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CB4229" w14:textId="21187955" w:rsidR="00846E44" w:rsidRDefault="003B0396" w:rsidP="003860DB">
      <w:pPr>
        <w:rPr>
          <w:rFonts w:ascii="Times New Roman" w:hAnsi="Times New Roman" w:cs="Times New Roman"/>
          <w:b/>
        </w:rPr>
      </w:pPr>
      <w:del w:id="0" w:author="Lisa" w:date="2015-08-13T10:49:00Z">
        <w:r w:rsidDel="00824262">
          <w:rPr>
            <w:rFonts w:ascii="Times New Roman" w:hAnsi="Times New Roman" w:cs="Times New Roman"/>
            <w:b/>
          </w:rPr>
          <w:delText>Statistics</w:delText>
        </w:r>
        <w:r w:rsidR="00846E44" w:rsidRPr="00CC73F0" w:rsidDel="00824262">
          <w:rPr>
            <w:rFonts w:ascii="Times New Roman" w:hAnsi="Times New Roman" w:cs="Times New Roman"/>
            <w:b/>
          </w:rPr>
          <w:delText xml:space="preserve"> and thermal modeling of </w:delText>
        </w:r>
        <w:r w:rsidR="00830968" w:rsidDel="00824262">
          <w:rPr>
            <w:rFonts w:ascii="Times New Roman" w:hAnsi="Times New Roman" w:cs="Times New Roman"/>
            <w:b/>
          </w:rPr>
          <w:delText xml:space="preserve">craters on </w:delText>
        </w:r>
        <w:r w:rsidR="00F74C50" w:rsidRPr="00CC73F0" w:rsidDel="00824262">
          <w:rPr>
            <w:rFonts w:ascii="Times New Roman" w:hAnsi="Times New Roman" w:cs="Times New Roman"/>
            <w:b/>
          </w:rPr>
          <w:delText>the</w:delText>
        </w:r>
      </w:del>
      <w:ins w:id="1" w:author="Lisa" w:date="2015-08-13T10:49:00Z">
        <w:r w:rsidR="00824262">
          <w:rPr>
            <w:rFonts w:ascii="Times New Roman" w:hAnsi="Times New Roman" w:cs="Times New Roman"/>
            <w:b/>
          </w:rPr>
          <w:t>The current mass balance of the</w:t>
        </w:r>
      </w:ins>
      <w:r w:rsidR="00F74C50" w:rsidRPr="00CC73F0">
        <w:rPr>
          <w:rFonts w:ascii="Times New Roman" w:hAnsi="Times New Roman" w:cs="Times New Roman"/>
          <w:b/>
        </w:rPr>
        <w:t xml:space="preserve"> North Polar Layered Deposit</w:t>
      </w:r>
      <w:ins w:id="2" w:author="Lisa" w:date="2015-08-13T10:49:00Z">
        <w:r w:rsidR="00824262">
          <w:rPr>
            <w:rFonts w:ascii="Times New Roman" w:hAnsi="Times New Roman" w:cs="Times New Roman"/>
            <w:b/>
          </w:rPr>
          <w:t>s</w:t>
        </w:r>
      </w:ins>
      <w:r w:rsidR="00846E44" w:rsidRPr="00CC73F0">
        <w:rPr>
          <w:rFonts w:ascii="Times New Roman" w:hAnsi="Times New Roman" w:cs="Times New Roman"/>
          <w:b/>
        </w:rPr>
        <w:t xml:space="preserve">, Mars </w:t>
      </w:r>
    </w:p>
    <w:p w14:paraId="211B7839" w14:textId="77777777" w:rsidR="001029CE" w:rsidRPr="00CC73F0" w:rsidRDefault="001029CE" w:rsidP="003860DB">
      <w:pPr>
        <w:rPr>
          <w:rFonts w:ascii="Times New Roman" w:hAnsi="Times New Roman" w:cs="Times New Roman"/>
          <w:b/>
        </w:rPr>
      </w:pPr>
    </w:p>
    <w:p w14:paraId="00B5E16F" w14:textId="77777777" w:rsidR="00846E44" w:rsidRPr="00CC73F0" w:rsidRDefault="00846E44" w:rsidP="003860DB">
      <w:pPr>
        <w:rPr>
          <w:rFonts w:ascii="Times New Roman" w:hAnsi="Times New Roman" w:cs="Times New Roman"/>
          <w:b/>
        </w:rPr>
      </w:pPr>
      <w:r w:rsidRPr="00CC73F0">
        <w:rPr>
          <w:rFonts w:ascii="Times New Roman" w:hAnsi="Times New Roman" w:cs="Times New Roman"/>
          <w:b/>
        </w:rPr>
        <w:t xml:space="preserve">Introduction </w:t>
      </w:r>
    </w:p>
    <w:p w14:paraId="5C961E30" w14:textId="42AD3A4D" w:rsidR="00F15572" w:rsidRPr="00404731" w:rsidRDefault="00F15572" w:rsidP="003860DB">
      <w:pPr>
        <w:rPr>
          <w:rFonts w:ascii="Times New Roman" w:hAnsi="Times New Roman" w:cs="Times New Roman"/>
        </w:rPr>
      </w:pPr>
      <w:r w:rsidRPr="003860DB">
        <w:rPr>
          <w:rFonts w:ascii="Times New Roman" w:hAnsi="Times New Roman" w:cs="Times New Roman"/>
        </w:rPr>
        <w:tab/>
        <w:t>The climatic history of Mars has been a topic of interest since the earliest Mars observations (</w:t>
      </w:r>
      <w:r w:rsidR="00404731">
        <w:rPr>
          <w:rFonts w:ascii="Times New Roman" w:hAnsi="Times New Roman" w:cs="Times New Roman"/>
        </w:rPr>
        <w:t>Lowell, 1908</w:t>
      </w:r>
      <w:r w:rsidR="005A5122" w:rsidRPr="003860DB">
        <w:rPr>
          <w:rFonts w:ascii="Times New Roman" w:hAnsi="Times New Roman" w:cs="Times New Roman"/>
        </w:rPr>
        <w:t xml:space="preserve">), and </w:t>
      </w:r>
      <w:r w:rsidR="00404731">
        <w:rPr>
          <w:rFonts w:ascii="Times New Roman" w:hAnsi="Times New Roman" w:cs="Times New Roman"/>
        </w:rPr>
        <w:t xml:space="preserve">the polar deposits play a major role </w:t>
      </w:r>
      <w:r w:rsidR="005A5122" w:rsidRPr="003860DB">
        <w:rPr>
          <w:rFonts w:ascii="Times New Roman" w:hAnsi="Times New Roman" w:cs="Times New Roman"/>
        </w:rPr>
        <w:t xml:space="preserve">in Mars’ climate history. The polar deposits represent major reservoirs of carbon dioxide </w:t>
      </w:r>
      <w:del w:id="3" w:author="Lisa" w:date="2015-08-13T10:53:00Z">
        <w:r w:rsidR="005A5122" w:rsidRPr="003860DB" w:rsidDel="00824262">
          <w:rPr>
            <w:rFonts w:ascii="Times New Roman" w:hAnsi="Times New Roman" w:cs="Times New Roman"/>
          </w:rPr>
          <w:delText xml:space="preserve">ice </w:delText>
        </w:r>
      </w:del>
      <w:r w:rsidR="005A5122" w:rsidRPr="003860DB">
        <w:rPr>
          <w:rFonts w:ascii="Times New Roman" w:hAnsi="Times New Roman" w:cs="Times New Roman"/>
        </w:rPr>
        <w:t>(</w:t>
      </w:r>
      <w:commentRangeStart w:id="4"/>
      <w:r w:rsidR="0003327C">
        <w:rPr>
          <w:rFonts w:ascii="Times New Roman" w:hAnsi="Times New Roman" w:cs="Times New Roman"/>
        </w:rPr>
        <w:t>Leighton and Murray</w:t>
      </w:r>
      <w:commentRangeEnd w:id="4"/>
      <w:r w:rsidR="00824262">
        <w:rPr>
          <w:rStyle w:val="CommentReference"/>
        </w:rPr>
        <w:commentReference w:id="4"/>
      </w:r>
      <w:r w:rsidR="00404731" w:rsidRPr="00404731">
        <w:rPr>
          <w:rFonts w:ascii="Times New Roman" w:hAnsi="Times New Roman" w:cs="Times New Roman"/>
        </w:rPr>
        <w:t>, 1966</w:t>
      </w:r>
      <w:r w:rsidR="00404731">
        <w:rPr>
          <w:rFonts w:ascii="Times New Roman" w:hAnsi="Times New Roman" w:cs="Times New Roman"/>
        </w:rPr>
        <w:t>)</w:t>
      </w:r>
      <w:del w:id="5" w:author="Lisa" w:date="2015-08-13T10:53:00Z">
        <w:r w:rsidR="00404731" w:rsidDel="00824262">
          <w:rPr>
            <w:rFonts w:ascii="Times New Roman" w:hAnsi="Times New Roman" w:cs="Times New Roman"/>
          </w:rPr>
          <w:delText>,</w:delText>
        </w:r>
      </w:del>
      <w:r w:rsidR="00D61224" w:rsidRPr="00404731">
        <w:rPr>
          <w:rFonts w:ascii="Times New Roman" w:hAnsi="Times New Roman" w:cs="Times New Roman"/>
        </w:rPr>
        <w:t xml:space="preserve"> and </w:t>
      </w:r>
      <w:r w:rsidR="00404731" w:rsidRPr="00404731">
        <w:rPr>
          <w:rFonts w:ascii="Times New Roman" w:hAnsi="Times New Roman" w:cs="Times New Roman"/>
        </w:rPr>
        <w:t xml:space="preserve">water ice </w:t>
      </w:r>
      <w:del w:id="6" w:author="Lisa" w:date="2015-08-13T10:52:00Z">
        <w:r w:rsidR="00404731" w:rsidRPr="00404731" w:rsidDel="00824262">
          <w:rPr>
            <w:rFonts w:ascii="Times New Roman" w:hAnsi="Times New Roman" w:cs="Times New Roman"/>
          </w:rPr>
          <w:delText xml:space="preserve">as well </w:delText>
        </w:r>
      </w:del>
      <w:r w:rsidR="00404731" w:rsidRPr="00404731">
        <w:rPr>
          <w:rFonts w:ascii="Times New Roman" w:hAnsi="Times New Roman" w:cs="Times New Roman"/>
        </w:rPr>
        <w:t>(</w:t>
      </w:r>
      <w:proofErr w:type="spellStart"/>
      <w:r w:rsidR="00404731" w:rsidRPr="00404731">
        <w:rPr>
          <w:rFonts w:ascii="Times New Roman" w:eastAsia="Times New Roman" w:hAnsi="Times New Roman" w:cs="Times New Roman"/>
        </w:rPr>
        <w:t>Kieffer</w:t>
      </w:r>
      <w:proofErr w:type="spellEnd"/>
      <w:r w:rsidR="00404731" w:rsidRPr="00404731">
        <w:rPr>
          <w:rFonts w:ascii="Times New Roman" w:eastAsia="Times New Roman" w:hAnsi="Times New Roman" w:cs="Times New Roman"/>
        </w:rPr>
        <w:t xml:space="preserve"> et al., 1976</w:t>
      </w:r>
      <w:r w:rsidR="00D61224" w:rsidRPr="00404731">
        <w:rPr>
          <w:rFonts w:ascii="Times New Roman" w:hAnsi="Times New Roman" w:cs="Times New Roman"/>
        </w:rPr>
        <w:t xml:space="preserve">). </w:t>
      </w:r>
    </w:p>
    <w:p w14:paraId="0611007E" w14:textId="15AF4E04" w:rsidR="00846E44" w:rsidRPr="003860DB" w:rsidRDefault="00846E44" w:rsidP="003860DB">
      <w:pPr>
        <w:ind w:firstLine="720"/>
        <w:rPr>
          <w:rFonts w:ascii="Times New Roman" w:hAnsi="Times New Roman" w:cs="Times New Roman"/>
        </w:rPr>
      </w:pPr>
      <w:r w:rsidRPr="00404731">
        <w:rPr>
          <w:rFonts w:ascii="Times New Roman" w:hAnsi="Times New Roman" w:cs="Times New Roman"/>
        </w:rPr>
        <w:t xml:space="preserve">The North Polar Layered Deposits (NPLD) </w:t>
      </w:r>
      <w:del w:id="7" w:author="Lisa" w:date="2015-08-13T10:51:00Z">
        <w:r w:rsidR="00D61224" w:rsidRPr="00404731" w:rsidDel="00824262">
          <w:rPr>
            <w:rFonts w:ascii="Times New Roman" w:hAnsi="Times New Roman" w:cs="Times New Roman"/>
          </w:rPr>
          <w:delText xml:space="preserve">specifically </w:delText>
        </w:r>
      </w:del>
      <w:r w:rsidRPr="00404731">
        <w:rPr>
          <w:rFonts w:ascii="Times New Roman" w:hAnsi="Times New Roman" w:cs="Times New Roman"/>
        </w:rPr>
        <w:t xml:space="preserve">are made up of layers of </w:t>
      </w:r>
      <w:r w:rsidR="00D8642B">
        <w:rPr>
          <w:rFonts w:ascii="Times New Roman" w:hAnsi="Times New Roman" w:cs="Times New Roman"/>
        </w:rPr>
        <w:t>water ice</w:t>
      </w:r>
      <w:r w:rsidRPr="00404731">
        <w:rPr>
          <w:rFonts w:ascii="Times New Roman" w:hAnsi="Times New Roman" w:cs="Times New Roman"/>
        </w:rPr>
        <w:t xml:space="preserve"> </w:t>
      </w:r>
      <w:r w:rsidR="00D8642B">
        <w:rPr>
          <w:rFonts w:ascii="Times New Roman" w:hAnsi="Times New Roman" w:cs="Times New Roman"/>
        </w:rPr>
        <w:t xml:space="preserve">(Phillips et al., 2008) </w:t>
      </w:r>
      <w:r w:rsidRPr="00404731">
        <w:rPr>
          <w:rFonts w:ascii="Times New Roman" w:hAnsi="Times New Roman" w:cs="Times New Roman"/>
        </w:rPr>
        <w:t>with varying dust content</w:t>
      </w:r>
      <w:r w:rsidR="00D8642B">
        <w:rPr>
          <w:rFonts w:ascii="Times New Roman" w:hAnsi="Times New Roman" w:cs="Times New Roman"/>
        </w:rPr>
        <w:t xml:space="preserve"> </w:t>
      </w:r>
      <w:del w:id="8" w:author="Lisa" w:date="2015-08-13T10:52:00Z">
        <w:r w:rsidR="00D8642B" w:rsidDel="00824262">
          <w:rPr>
            <w:rFonts w:ascii="Times New Roman" w:hAnsi="Times New Roman" w:cs="Times New Roman"/>
          </w:rPr>
          <w:delText xml:space="preserve">with </w:delText>
        </w:r>
      </w:del>
      <w:ins w:id="9" w:author="Lisa" w:date="2015-08-13T10:52:00Z">
        <w:r w:rsidR="00824262">
          <w:rPr>
            <w:rFonts w:ascii="Times New Roman" w:hAnsi="Times New Roman" w:cs="Times New Roman"/>
          </w:rPr>
          <w:t xml:space="preserve">and have </w:t>
        </w:r>
      </w:ins>
      <w:r w:rsidR="00D8642B">
        <w:rPr>
          <w:rFonts w:ascii="Times New Roman" w:hAnsi="Times New Roman" w:cs="Times New Roman"/>
        </w:rPr>
        <w:t>a bulk content less than ~5% (</w:t>
      </w:r>
      <w:commentRangeStart w:id="10"/>
      <w:proofErr w:type="spellStart"/>
      <w:r w:rsidR="00D8642B">
        <w:rPr>
          <w:rFonts w:ascii="Times New Roman" w:hAnsi="Times New Roman" w:cs="Times New Roman"/>
        </w:rPr>
        <w:t>Grima</w:t>
      </w:r>
      <w:proofErr w:type="spellEnd"/>
      <w:r w:rsidR="00D8642B">
        <w:rPr>
          <w:rFonts w:ascii="Times New Roman" w:hAnsi="Times New Roman" w:cs="Times New Roman"/>
        </w:rPr>
        <w:t xml:space="preserve"> </w:t>
      </w:r>
      <w:commentRangeEnd w:id="10"/>
      <w:r w:rsidR="00824262">
        <w:rPr>
          <w:rStyle w:val="CommentReference"/>
        </w:rPr>
        <w:commentReference w:id="10"/>
      </w:r>
      <w:r w:rsidR="00D8642B">
        <w:rPr>
          <w:rFonts w:ascii="Times New Roman" w:hAnsi="Times New Roman" w:cs="Times New Roman"/>
        </w:rPr>
        <w:t>et al., 2009)</w:t>
      </w:r>
      <w:r w:rsidRPr="00404731">
        <w:rPr>
          <w:rFonts w:ascii="Times New Roman" w:hAnsi="Times New Roman" w:cs="Times New Roman"/>
        </w:rPr>
        <w:t xml:space="preserve">. </w:t>
      </w:r>
      <w:r w:rsidR="007552C8" w:rsidRPr="003860DB">
        <w:rPr>
          <w:rFonts w:ascii="Times New Roman" w:hAnsi="Times New Roman" w:cs="Times New Roman"/>
        </w:rPr>
        <w:t xml:space="preserve">These stacks of layers are also visible in </w:t>
      </w:r>
      <w:r w:rsidR="00F03B3B">
        <w:rPr>
          <w:rFonts w:ascii="Times New Roman" w:hAnsi="Times New Roman" w:cs="Times New Roman"/>
        </w:rPr>
        <w:t>scarps eroded into</w:t>
      </w:r>
      <w:r w:rsidR="007552C8" w:rsidRPr="003860DB">
        <w:rPr>
          <w:rFonts w:ascii="Times New Roman" w:hAnsi="Times New Roman" w:cs="Times New Roman"/>
        </w:rPr>
        <w:t xml:space="preserve"> the NPLD, and remain the basis of a </w:t>
      </w:r>
      <w:commentRangeStart w:id="11"/>
      <w:r w:rsidR="00453143" w:rsidRPr="003860DB">
        <w:rPr>
          <w:rFonts w:ascii="Times New Roman" w:hAnsi="Times New Roman" w:cs="Times New Roman"/>
        </w:rPr>
        <w:t>long-term</w:t>
      </w:r>
      <w:r w:rsidR="007552C8" w:rsidRPr="003860DB">
        <w:rPr>
          <w:rFonts w:ascii="Times New Roman" w:hAnsi="Times New Roman" w:cs="Times New Roman"/>
        </w:rPr>
        <w:t xml:space="preserve"> unanswered question in Mars polar science</w:t>
      </w:r>
      <w:commentRangeEnd w:id="11"/>
      <w:r w:rsidR="00824262">
        <w:rPr>
          <w:rStyle w:val="CommentReference"/>
        </w:rPr>
        <w:commentReference w:id="11"/>
      </w:r>
      <w:r w:rsidR="007552C8" w:rsidRPr="003860DB">
        <w:rPr>
          <w:rFonts w:ascii="Times New Roman" w:hAnsi="Times New Roman" w:cs="Times New Roman"/>
        </w:rPr>
        <w:t xml:space="preserve">. </w:t>
      </w:r>
      <w:r w:rsidR="00930C26">
        <w:rPr>
          <w:rFonts w:ascii="Times New Roman" w:hAnsi="Times New Roman" w:cs="Times New Roman"/>
        </w:rPr>
        <w:t>The NPLD is covered largely by the northern residual ice cap (NRIC)</w:t>
      </w:r>
      <w:r w:rsidR="00D2403F">
        <w:rPr>
          <w:rFonts w:ascii="Times New Roman" w:hAnsi="Times New Roman" w:cs="Times New Roman"/>
        </w:rPr>
        <w:t>,</w:t>
      </w:r>
      <w:r w:rsidR="00930C26">
        <w:rPr>
          <w:rFonts w:ascii="Times New Roman" w:hAnsi="Times New Roman" w:cs="Times New Roman"/>
        </w:rPr>
        <w:t xml:space="preserve"> </w:t>
      </w:r>
      <w:r w:rsidR="00D2403F">
        <w:rPr>
          <w:rFonts w:ascii="Times New Roman" w:hAnsi="Times New Roman" w:cs="Times New Roman"/>
        </w:rPr>
        <w:t>mostly composed</w:t>
      </w:r>
      <w:r w:rsidR="00930C26">
        <w:rPr>
          <w:rFonts w:ascii="Times New Roman" w:hAnsi="Times New Roman" w:cs="Times New Roman"/>
        </w:rPr>
        <w:t xml:space="preserve"> of water ice (</w:t>
      </w:r>
      <w:proofErr w:type="spellStart"/>
      <w:r w:rsidR="00930C26">
        <w:rPr>
          <w:rFonts w:ascii="Times New Roman" w:hAnsi="Times New Roman" w:cs="Times New Roman"/>
        </w:rPr>
        <w:t>Kieffer</w:t>
      </w:r>
      <w:proofErr w:type="spellEnd"/>
      <w:r w:rsidR="00930C26">
        <w:rPr>
          <w:rFonts w:ascii="Times New Roman" w:hAnsi="Times New Roman" w:cs="Times New Roman"/>
        </w:rPr>
        <w:t xml:space="preserve"> et al., 1976). This layer is generally considered to be the current layer being added to the NPLD.</w:t>
      </w:r>
      <w:r w:rsidR="00D2403F">
        <w:rPr>
          <w:rFonts w:ascii="Times New Roman" w:hAnsi="Times New Roman" w:cs="Times New Roman"/>
        </w:rPr>
        <w:t xml:space="preserve"> </w:t>
      </w:r>
    </w:p>
    <w:p w14:paraId="4DCAC57C" w14:textId="72C1F72E" w:rsidR="003860DB" w:rsidRPr="003860DB" w:rsidRDefault="007552C8" w:rsidP="003860DB">
      <w:pPr>
        <w:ind w:firstLine="720"/>
        <w:rPr>
          <w:rFonts w:ascii="Times New Roman" w:hAnsi="Times New Roman" w:cs="Times New Roman"/>
        </w:rPr>
      </w:pPr>
      <w:r w:rsidRPr="003860DB">
        <w:rPr>
          <w:rFonts w:ascii="Times New Roman" w:hAnsi="Times New Roman" w:cs="Times New Roman"/>
        </w:rPr>
        <w:t xml:space="preserve">Layering in the NPLD has been postulated to be linked to geologically </w:t>
      </w:r>
      <w:r w:rsidR="003860DB">
        <w:rPr>
          <w:rFonts w:ascii="Times New Roman" w:hAnsi="Times New Roman" w:cs="Times New Roman"/>
        </w:rPr>
        <w:t xml:space="preserve">recent </w:t>
      </w:r>
      <w:proofErr w:type="spellStart"/>
      <w:proofErr w:type="gramStart"/>
      <w:r w:rsidR="003860DB">
        <w:rPr>
          <w:rFonts w:ascii="Times New Roman" w:hAnsi="Times New Roman" w:cs="Times New Roman"/>
        </w:rPr>
        <w:t>martian</w:t>
      </w:r>
      <w:proofErr w:type="spellEnd"/>
      <w:proofErr w:type="gramEnd"/>
      <w:r w:rsidR="003860DB">
        <w:rPr>
          <w:rFonts w:ascii="Times New Roman" w:hAnsi="Times New Roman" w:cs="Times New Roman"/>
        </w:rPr>
        <w:t xml:space="preserve"> climate change (</w:t>
      </w:r>
      <w:proofErr w:type="spellStart"/>
      <w:r w:rsidRPr="003860DB">
        <w:rPr>
          <w:rFonts w:ascii="Times New Roman" w:hAnsi="Times New Roman" w:cs="Times New Roman"/>
        </w:rPr>
        <w:t>e.g</w:t>
      </w:r>
      <w:proofErr w:type="spellEnd"/>
      <w:r w:rsidRPr="003860DB">
        <w:rPr>
          <w:rFonts w:ascii="Times New Roman" w:hAnsi="Times New Roman" w:cs="Times New Roman"/>
        </w:rPr>
        <w:t xml:space="preserve"> Murray et al., 1973; </w:t>
      </w:r>
      <w:proofErr w:type="spellStart"/>
      <w:r w:rsidRPr="003860DB">
        <w:rPr>
          <w:rFonts w:ascii="Times New Roman" w:hAnsi="Times New Roman" w:cs="Times New Roman"/>
        </w:rPr>
        <w:t>Laskar</w:t>
      </w:r>
      <w:proofErr w:type="spellEnd"/>
      <w:r w:rsidRPr="003860DB">
        <w:rPr>
          <w:rFonts w:ascii="Times New Roman" w:hAnsi="Times New Roman" w:cs="Times New Roman"/>
        </w:rPr>
        <w:t xml:space="preserve"> et al., 2002; </w:t>
      </w:r>
      <w:proofErr w:type="spellStart"/>
      <w:r w:rsidRPr="003860DB">
        <w:rPr>
          <w:rFonts w:ascii="Times New Roman" w:hAnsi="Times New Roman" w:cs="Times New Roman"/>
        </w:rPr>
        <w:t>Milkovich</w:t>
      </w:r>
      <w:proofErr w:type="spellEnd"/>
      <w:r w:rsidRPr="003860DB">
        <w:rPr>
          <w:rFonts w:ascii="Times New Roman" w:hAnsi="Times New Roman" w:cs="Times New Roman"/>
        </w:rPr>
        <w:t xml:space="preserve"> and Head, 2005; </w:t>
      </w:r>
      <w:proofErr w:type="spellStart"/>
      <w:r w:rsidRPr="003860DB">
        <w:rPr>
          <w:rFonts w:ascii="Times New Roman" w:hAnsi="Times New Roman" w:cs="Times New Roman"/>
        </w:rPr>
        <w:t>Fishbaugh</w:t>
      </w:r>
      <w:proofErr w:type="spellEnd"/>
      <w:r w:rsidRPr="003860DB">
        <w:rPr>
          <w:rFonts w:ascii="Times New Roman" w:hAnsi="Times New Roman" w:cs="Times New Roman"/>
        </w:rPr>
        <w:t xml:space="preserve"> and </w:t>
      </w:r>
      <w:proofErr w:type="spellStart"/>
      <w:r w:rsidRPr="003860DB">
        <w:rPr>
          <w:rFonts w:ascii="Times New Roman" w:hAnsi="Times New Roman" w:cs="Times New Roman"/>
        </w:rPr>
        <w:t>Hvidberg</w:t>
      </w:r>
      <w:proofErr w:type="spellEnd"/>
      <w:r w:rsidRPr="003860DB">
        <w:rPr>
          <w:rFonts w:ascii="Times New Roman" w:hAnsi="Times New Roman" w:cs="Times New Roman"/>
        </w:rPr>
        <w:t xml:space="preserve">, 2006; </w:t>
      </w:r>
      <w:proofErr w:type="spellStart"/>
      <w:r w:rsidRPr="003860DB">
        <w:rPr>
          <w:rFonts w:ascii="Times New Roman" w:hAnsi="Times New Roman" w:cs="Times New Roman"/>
        </w:rPr>
        <w:t>Perron</w:t>
      </w:r>
      <w:proofErr w:type="spellEnd"/>
      <w:r w:rsidRPr="003860DB">
        <w:rPr>
          <w:rFonts w:ascii="Times New Roman" w:hAnsi="Times New Roman" w:cs="Times New Roman"/>
        </w:rPr>
        <w:t xml:space="preserve"> and </w:t>
      </w:r>
      <w:proofErr w:type="spellStart"/>
      <w:r w:rsidRPr="003860DB">
        <w:rPr>
          <w:rFonts w:ascii="Times New Roman" w:hAnsi="Times New Roman" w:cs="Times New Roman"/>
        </w:rPr>
        <w:t>Huybers</w:t>
      </w:r>
      <w:proofErr w:type="spellEnd"/>
      <w:r w:rsidRPr="003860DB">
        <w:rPr>
          <w:rFonts w:ascii="Times New Roman" w:hAnsi="Times New Roman" w:cs="Times New Roman"/>
        </w:rPr>
        <w:t xml:space="preserve">, 2009). Modeling suggests that the NPLD ice has only been </w:t>
      </w:r>
      <w:del w:id="12" w:author="Lisa" w:date="2015-08-13T10:54:00Z">
        <w:r w:rsidRPr="003860DB" w:rsidDel="00824262">
          <w:rPr>
            <w:rFonts w:ascii="Times New Roman" w:hAnsi="Times New Roman" w:cs="Times New Roman"/>
          </w:rPr>
          <w:delText xml:space="preserve">stable </w:delText>
        </w:r>
      </w:del>
      <w:ins w:id="13" w:author="Lisa" w:date="2015-08-13T10:54:00Z">
        <w:r w:rsidR="00824262">
          <w:rPr>
            <w:rFonts w:ascii="Times New Roman" w:hAnsi="Times New Roman" w:cs="Times New Roman"/>
          </w:rPr>
          <w:t>accumulating</w:t>
        </w:r>
        <w:r w:rsidR="00824262" w:rsidRPr="003860DB">
          <w:rPr>
            <w:rFonts w:ascii="Times New Roman" w:hAnsi="Times New Roman" w:cs="Times New Roman"/>
          </w:rPr>
          <w:t xml:space="preserve"> </w:t>
        </w:r>
      </w:ins>
      <w:r w:rsidRPr="003860DB">
        <w:rPr>
          <w:rFonts w:ascii="Times New Roman" w:hAnsi="Times New Roman" w:cs="Times New Roman"/>
        </w:rPr>
        <w:t xml:space="preserve">for about ~5 </w:t>
      </w:r>
      <w:proofErr w:type="spellStart"/>
      <w:r w:rsidRPr="003860DB">
        <w:rPr>
          <w:rFonts w:ascii="Times New Roman" w:hAnsi="Times New Roman" w:cs="Times New Roman"/>
        </w:rPr>
        <w:t>Mya</w:t>
      </w:r>
      <w:proofErr w:type="spellEnd"/>
      <w:r w:rsidRPr="003860DB">
        <w:rPr>
          <w:rFonts w:ascii="Times New Roman" w:hAnsi="Times New Roman" w:cs="Times New Roman"/>
        </w:rPr>
        <w:t xml:space="preserve"> (</w:t>
      </w:r>
      <w:proofErr w:type="spellStart"/>
      <w:r w:rsidRPr="003860DB">
        <w:rPr>
          <w:rFonts w:ascii="Times New Roman" w:hAnsi="Times New Roman" w:cs="Times New Roman"/>
        </w:rPr>
        <w:t>Laskar</w:t>
      </w:r>
      <w:proofErr w:type="spellEnd"/>
      <w:r w:rsidRPr="003860DB">
        <w:rPr>
          <w:rFonts w:ascii="Times New Roman" w:hAnsi="Times New Roman" w:cs="Times New Roman"/>
        </w:rPr>
        <w:t xml:space="preserve"> et al., 2003) and </w:t>
      </w:r>
      <w:commentRangeStart w:id="14"/>
      <w:r w:rsidRPr="003860DB">
        <w:rPr>
          <w:rFonts w:ascii="Times New Roman" w:hAnsi="Times New Roman" w:cs="Times New Roman"/>
        </w:rPr>
        <w:t>crater counts of the surr</w:t>
      </w:r>
      <w:r w:rsidR="000056BB">
        <w:rPr>
          <w:rFonts w:ascii="Times New Roman" w:hAnsi="Times New Roman" w:cs="Times New Roman"/>
        </w:rPr>
        <w:t>ounding basal unit (</w:t>
      </w:r>
      <w:proofErr w:type="spellStart"/>
      <w:r w:rsidR="000056BB">
        <w:rPr>
          <w:rFonts w:ascii="Times New Roman" w:hAnsi="Times New Roman" w:cs="Times New Roman"/>
        </w:rPr>
        <w:t>Planum</w:t>
      </w:r>
      <w:proofErr w:type="spellEnd"/>
      <w:r w:rsidR="000056BB">
        <w:rPr>
          <w:rFonts w:ascii="Times New Roman" w:hAnsi="Times New Roman" w:cs="Times New Roman"/>
        </w:rPr>
        <w:t xml:space="preserve"> </w:t>
      </w:r>
      <w:proofErr w:type="spellStart"/>
      <w:r w:rsidR="000056BB">
        <w:rPr>
          <w:rFonts w:ascii="Times New Roman" w:hAnsi="Times New Roman" w:cs="Times New Roman"/>
        </w:rPr>
        <w:t>Bore</w:t>
      </w:r>
      <w:r w:rsidRPr="003860DB">
        <w:rPr>
          <w:rFonts w:ascii="Times New Roman" w:hAnsi="Times New Roman" w:cs="Times New Roman"/>
        </w:rPr>
        <w:t>um</w:t>
      </w:r>
      <w:proofErr w:type="spellEnd"/>
      <w:r w:rsidRPr="003860DB">
        <w:rPr>
          <w:rFonts w:ascii="Times New Roman" w:hAnsi="Times New Roman" w:cs="Times New Roman"/>
        </w:rPr>
        <w:t xml:space="preserve">) suggest that the underlying surface has an Amazonian age (1-3 </w:t>
      </w:r>
      <w:proofErr w:type="spellStart"/>
      <w:r w:rsidRPr="003860DB">
        <w:rPr>
          <w:rFonts w:ascii="Times New Roman" w:hAnsi="Times New Roman" w:cs="Times New Roman"/>
        </w:rPr>
        <w:t>Gya</w:t>
      </w:r>
      <w:proofErr w:type="spellEnd"/>
      <w:r w:rsidRPr="003860DB">
        <w:rPr>
          <w:rFonts w:ascii="Times New Roman" w:hAnsi="Times New Roman" w:cs="Times New Roman"/>
        </w:rPr>
        <w:t xml:space="preserve">). </w:t>
      </w:r>
      <w:commentRangeEnd w:id="14"/>
      <w:r w:rsidR="00824262">
        <w:rPr>
          <w:rStyle w:val="CommentReference"/>
        </w:rPr>
        <w:commentReference w:id="14"/>
      </w:r>
    </w:p>
    <w:p w14:paraId="25E2F396" w14:textId="0AF35925" w:rsidR="003860DB" w:rsidRDefault="007552C8" w:rsidP="003860DB">
      <w:pPr>
        <w:ind w:firstLine="720"/>
        <w:contextualSpacing/>
        <w:rPr>
          <w:rFonts w:ascii="Times New Roman" w:hAnsi="Times New Roman" w:cs="Times New Roman"/>
        </w:rPr>
      </w:pPr>
      <w:r w:rsidRPr="003860DB">
        <w:rPr>
          <w:rFonts w:ascii="Times New Roman" w:hAnsi="Times New Roman" w:cs="Times New Roman"/>
        </w:rPr>
        <w:t xml:space="preserve">Previous work has estimated </w:t>
      </w:r>
      <w:ins w:id="15" w:author="Lisa" w:date="2015-08-13T10:55:00Z">
        <w:r w:rsidR="00824262">
          <w:rPr>
            <w:rFonts w:ascii="Times New Roman" w:hAnsi="Times New Roman" w:cs="Times New Roman"/>
          </w:rPr>
          <w:t xml:space="preserve">NPLD </w:t>
        </w:r>
      </w:ins>
      <w:r w:rsidRPr="003860DB">
        <w:rPr>
          <w:rFonts w:ascii="Times New Roman" w:hAnsi="Times New Roman" w:cs="Times New Roman"/>
        </w:rPr>
        <w:t xml:space="preserve">accumulation rates to be on average 0.5 mm a^-1 over the last </w:t>
      </w:r>
      <w:r w:rsidR="00404731">
        <w:rPr>
          <w:rFonts w:ascii="Times New Roman" w:hAnsi="Times New Roman" w:cs="Times New Roman"/>
        </w:rPr>
        <w:t>~</w:t>
      </w:r>
      <w:r w:rsidRPr="003860DB">
        <w:rPr>
          <w:rFonts w:ascii="Times New Roman" w:hAnsi="Times New Roman" w:cs="Times New Roman"/>
        </w:rPr>
        <w:t>5Myr (</w:t>
      </w:r>
      <w:proofErr w:type="spellStart"/>
      <w:r w:rsidRPr="003860DB">
        <w:rPr>
          <w:rFonts w:ascii="Times New Roman" w:hAnsi="Times New Roman" w:cs="Times New Roman"/>
        </w:rPr>
        <w:t>Hvidberg</w:t>
      </w:r>
      <w:proofErr w:type="spellEnd"/>
      <w:r w:rsidRPr="003860DB">
        <w:rPr>
          <w:rFonts w:ascii="Times New Roman" w:hAnsi="Times New Roman" w:cs="Times New Roman"/>
        </w:rPr>
        <w:t xml:space="preserve"> et al., 2012) but </w:t>
      </w:r>
      <w:del w:id="16" w:author="Lisa" w:date="2015-08-13T10:55:00Z">
        <w:r w:rsidRPr="003860DB" w:rsidDel="00824262">
          <w:rPr>
            <w:rFonts w:ascii="Times New Roman" w:hAnsi="Times New Roman" w:cs="Times New Roman"/>
          </w:rPr>
          <w:delText xml:space="preserve">even </w:delText>
        </w:r>
      </w:del>
      <w:r w:rsidR="003860DB" w:rsidRPr="003860DB">
        <w:rPr>
          <w:rFonts w:ascii="Times New Roman" w:hAnsi="Times New Roman" w:cs="Times New Roman"/>
        </w:rPr>
        <w:t xml:space="preserve">examining </w:t>
      </w:r>
      <w:r w:rsidRPr="003860DB">
        <w:rPr>
          <w:rFonts w:ascii="Times New Roman" w:hAnsi="Times New Roman" w:cs="Times New Roman"/>
        </w:rPr>
        <w:t xml:space="preserve">the current mass balance </w:t>
      </w:r>
      <w:r w:rsidR="003860DB" w:rsidRPr="003860DB">
        <w:rPr>
          <w:rFonts w:ascii="Times New Roman" w:hAnsi="Times New Roman" w:cs="Times New Roman"/>
        </w:rPr>
        <w:t xml:space="preserve">of the </w:t>
      </w:r>
      <w:r w:rsidR="00C54CAB">
        <w:rPr>
          <w:rFonts w:ascii="Times New Roman" w:hAnsi="Times New Roman" w:cs="Times New Roman"/>
        </w:rPr>
        <w:t>NRIC</w:t>
      </w:r>
      <w:r w:rsidR="003860DB" w:rsidRPr="003860DB">
        <w:rPr>
          <w:rFonts w:ascii="Times New Roman" w:hAnsi="Times New Roman" w:cs="Times New Roman"/>
        </w:rPr>
        <w:t xml:space="preserve"> has p</w:t>
      </w:r>
      <w:r w:rsidR="00453143">
        <w:rPr>
          <w:rFonts w:ascii="Times New Roman" w:hAnsi="Times New Roman" w:cs="Times New Roman"/>
        </w:rPr>
        <w:t>roduced contradictory results.</w:t>
      </w:r>
      <w:r w:rsidR="003860DB" w:rsidRPr="003860DB">
        <w:rPr>
          <w:rFonts w:ascii="Times New Roman" w:hAnsi="Times New Roman" w:cs="Times New Roman"/>
        </w:rPr>
        <w:t xml:space="preserve"> Modeling of the current </w:t>
      </w:r>
      <w:r w:rsidR="00C13787">
        <w:rPr>
          <w:rFonts w:ascii="Times New Roman" w:hAnsi="Times New Roman" w:cs="Times New Roman"/>
        </w:rPr>
        <w:t xml:space="preserve">NRIC </w:t>
      </w:r>
      <w:r w:rsidR="003860DB" w:rsidRPr="003860DB">
        <w:rPr>
          <w:rFonts w:ascii="Times New Roman" w:hAnsi="Times New Roman" w:cs="Times New Roman"/>
        </w:rPr>
        <w:t>surface suggests that</w:t>
      </w:r>
      <w:ins w:id="17" w:author="Lisa" w:date="2015-08-13T10:55:00Z">
        <w:r w:rsidR="00824262">
          <w:rPr>
            <w:rFonts w:ascii="Times New Roman" w:hAnsi="Times New Roman" w:cs="Times New Roman"/>
          </w:rPr>
          <w:t>, in the current climate,</w:t>
        </w:r>
      </w:ins>
      <w:r w:rsidR="003860DB" w:rsidRPr="003860DB">
        <w:rPr>
          <w:rFonts w:ascii="Times New Roman" w:hAnsi="Times New Roman" w:cs="Times New Roman"/>
        </w:rPr>
        <w:t xml:space="preserve"> the </w:t>
      </w:r>
      <w:r w:rsidR="00C13787">
        <w:rPr>
          <w:rFonts w:ascii="Times New Roman" w:hAnsi="Times New Roman" w:cs="Times New Roman"/>
        </w:rPr>
        <w:t>NRIC</w:t>
      </w:r>
      <w:r w:rsidR="003860DB" w:rsidRPr="003860DB">
        <w:rPr>
          <w:rFonts w:ascii="Times New Roman" w:hAnsi="Times New Roman" w:cs="Times New Roman"/>
        </w:rPr>
        <w:t xml:space="preserve"> should be accumulating ice liberated from reservoirs at the mid-latitudes (Chamberlin and Boynton, 2007). However, grain size measurements from the </w:t>
      </w:r>
      <w:r w:rsidR="00930C26">
        <w:rPr>
          <w:rFonts w:ascii="Times New Roman" w:hAnsi="Times New Roman" w:cs="Times New Roman"/>
        </w:rPr>
        <w:t>NRIC</w:t>
      </w:r>
      <w:r w:rsidR="003860DB" w:rsidRPr="003860DB">
        <w:rPr>
          <w:rFonts w:ascii="Times New Roman" w:hAnsi="Times New Roman" w:cs="Times New Roman"/>
        </w:rPr>
        <w:t xml:space="preserve"> in late summer suggest that old ice is currently being exposed, and therefore net ablation is occurring (</w:t>
      </w:r>
      <w:proofErr w:type="spellStart"/>
      <w:r w:rsidR="003860DB" w:rsidRPr="003860DB">
        <w:rPr>
          <w:rFonts w:ascii="Times New Roman" w:hAnsi="Times New Roman" w:cs="Times New Roman"/>
        </w:rPr>
        <w:t>Langevin</w:t>
      </w:r>
      <w:proofErr w:type="spellEnd"/>
      <w:r w:rsidR="003860DB" w:rsidRPr="003860DB">
        <w:rPr>
          <w:rFonts w:ascii="Times New Roman" w:hAnsi="Times New Roman" w:cs="Times New Roman"/>
        </w:rPr>
        <w:t xml:space="preserve"> et al., 2005). </w:t>
      </w:r>
      <w:r w:rsidR="00C13787">
        <w:rPr>
          <w:rFonts w:ascii="Times New Roman" w:hAnsi="Times New Roman" w:cs="Times New Roman"/>
        </w:rPr>
        <w:t xml:space="preserve">Being able to constrain the current mass balance of the NRIC in the current climate will be the link between the current climate and surface to the past surfaces and climates recorded in the stratigraphy of the NPLD. </w:t>
      </w:r>
    </w:p>
    <w:p w14:paraId="15C9F55D" w14:textId="1ED972B8" w:rsidR="00B923F1" w:rsidRDefault="00B923F1" w:rsidP="00B923F1">
      <w:pPr>
        <w:ind w:firstLine="720"/>
        <w:rPr>
          <w:rFonts w:ascii="Times New Roman" w:hAnsi="Times New Roman" w:cs="Times New Roman"/>
        </w:rPr>
      </w:pPr>
      <w:r>
        <w:rPr>
          <w:rFonts w:ascii="Times New Roman" w:hAnsi="Times New Roman" w:cs="Times New Roman"/>
        </w:rPr>
        <w:t>Previous work using crater age statistics utilized the Hartmann et al., (2005) production function, based on crater counts from the Moon being scaled for Mars. These previous studies found that the surface age of the NPLD was in the range of 10</w:t>
      </w:r>
      <w:r w:rsidR="00477841">
        <w:rPr>
          <w:rFonts w:ascii="Times New Roman" w:hAnsi="Times New Roman" w:cs="Times New Roman"/>
        </w:rPr>
        <w:t xml:space="preserve">’s of </w:t>
      </w:r>
      <w:proofErr w:type="spellStart"/>
      <w:r w:rsidR="00477841">
        <w:rPr>
          <w:rFonts w:ascii="Times New Roman" w:hAnsi="Times New Roman" w:cs="Times New Roman"/>
        </w:rPr>
        <w:t>Kyr</w:t>
      </w:r>
      <w:proofErr w:type="spellEnd"/>
      <w:r w:rsidR="00477841">
        <w:rPr>
          <w:rFonts w:ascii="Times New Roman" w:hAnsi="Times New Roman" w:cs="Times New Roman"/>
        </w:rPr>
        <w:t xml:space="preserve"> (</w:t>
      </w:r>
      <w:proofErr w:type="spellStart"/>
      <w:r w:rsidR="00477841">
        <w:rPr>
          <w:rFonts w:ascii="Times New Roman" w:hAnsi="Times New Roman" w:cs="Times New Roman"/>
        </w:rPr>
        <w:t>Herkenhoff</w:t>
      </w:r>
      <w:proofErr w:type="spellEnd"/>
      <w:r w:rsidR="00477841">
        <w:rPr>
          <w:rFonts w:ascii="Times New Roman" w:hAnsi="Times New Roman" w:cs="Times New Roman"/>
        </w:rPr>
        <w:t xml:space="preserve"> and </w:t>
      </w:r>
      <w:proofErr w:type="spellStart"/>
      <w:r w:rsidR="00477841">
        <w:rPr>
          <w:rFonts w:ascii="Times New Roman" w:hAnsi="Times New Roman" w:cs="Times New Roman"/>
        </w:rPr>
        <w:t>Plaut</w:t>
      </w:r>
      <w:proofErr w:type="spellEnd"/>
      <w:r>
        <w:rPr>
          <w:rFonts w:ascii="Times New Roman" w:hAnsi="Times New Roman" w:cs="Times New Roman"/>
        </w:rPr>
        <w:t xml:space="preserve">, 2000; Tanaka 2005). A more recent study using </w:t>
      </w:r>
      <w:proofErr w:type="spellStart"/>
      <w:r>
        <w:rPr>
          <w:rFonts w:ascii="Times New Roman" w:hAnsi="Times New Roman" w:cs="Times New Roman"/>
        </w:rPr>
        <w:t>HiRISE</w:t>
      </w:r>
      <w:proofErr w:type="spellEnd"/>
      <w:r>
        <w:rPr>
          <w:rFonts w:ascii="Times New Roman" w:hAnsi="Times New Roman" w:cs="Times New Roman"/>
        </w:rPr>
        <w:t xml:space="preserve"> images and the Hartmann et al. (2005) production function found that the crater population was in an equilibrium state, and therefore only a maximum age of 10Kyr could be determined. Since then, a new production function for small craters </w:t>
      </w:r>
      <w:r w:rsidR="00E27572">
        <w:rPr>
          <w:rFonts w:ascii="Times New Roman" w:hAnsi="Times New Roman" w:cs="Times New Roman"/>
        </w:rPr>
        <w:t xml:space="preserve">(tens of meters in diameter) </w:t>
      </w:r>
      <w:r>
        <w:rPr>
          <w:rFonts w:ascii="Times New Roman" w:hAnsi="Times New Roman" w:cs="Times New Roman"/>
        </w:rPr>
        <w:t>on Mars has been developed (</w:t>
      </w:r>
      <w:proofErr w:type="spellStart"/>
      <w:r>
        <w:rPr>
          <w:rFonts w:ascii="Times New Roman" w:hAnsi="Times New Roman" w:cs="Times New Roman"/>
        </w:rPr>
        <w:t>Daubar</w:t>
      </w:r>
      <w:proofErr w:type="spellEnd"/>
      <w:r>
        <w:rPr>
          <w:rFonts w:ascii="Times New Roman" w:hAnsi="Times New Roman" w:cs="Times New Roman"/>
        </w:rPr>
        <w:t xml:space="preserve"> et al., 2013).</w:t>
      </w:r>
    </w:p>
    <w:p w14:paraId="0F4EE27B" w14:textId="029B4E86" w:rsidR="003860DB" w:rsidRDefault="003860DB" w:rsidP="003860DB">
      <w:pPr>
        <w:ind w:firstLine="720"/>
        <w:contextualSpacing/>
        <w:rPr>
          <w:rFonts w:ascii="Times New Roman" w:hAnsi="Times New Roman" w:cs="Times New Roman"/>
        </w:rPr>
      </w:pPr>
      <w:r>
        <w:rPr>
          <w:rFonts w:ascii="Times New Roman" w:hAnsi="Times New Roman" w:cs="Times New Roman"/>
        </w:rPr>
        <w:t xml:space="preserve">This research proposal </w:t>
      </w:r>
      <w:r w:rsidR="00A73B5F">
        <w:rPr>
          <w:rFonts w:ascii="Times New Roman" w:hAnsi="Times New Roman" w:cs="Times New Roman"/>
        </w:rPr>
        <w:t xml:space="preserve">has two questions based on </w:t>
      </w:r>
      <w:r w:rsidR="00241568">
        <w:rPr>
          <w:rFonts w:ascii="Times New Roman" w:hAnsi="Times New Roman" w:cs="Times New Roman"/>
        </w:rPr>
        <w:t>determining the surface age of the NPLD</w:t>
      </w:r>
      <w:r w:rsidR="00284804">
        <w:rPr>
          <w:rFonts w:ascii="Times New Roman" w:hAnsi="Times New Roman" w:cs="Times New Roman"/>
        </w:rPr>
        <w:t>/NRIC</w:t>
      </w:r>
      <w:r w:rsidR="00241568">
        <w:rPr>
          <w:rFonts w:ascii="Times New Roman" w:hAnsi="Times New Roman" w:cs="Times New Roman"/>
        </w:rPr>
        <w:t xml:space="preserve"> and determining the current mass balance and accumulation rate</w:t>
      </w:r>
      <w:r w:rsidR="00A73B5F">
        <w:rPr>
          <w:rFonts w:ascii="Times New Roman" w:hAnsi="Times New Roman" w:cs="Times New Roman"/>
        </w:rPr>
        <w:t xml:space="preserve">: </w:t>
      </w:r>
    </w:p>
    <w:p w14:paraId="6A14FE55" w14:textId="47A707D8" w:rsidR="00A73B5F" w:rsidRPr="00A73B5F" w:rsidRDefault="00A73B5F" w:rsidP="00A73B5F">
      <w:pPr>
        <w:pStyle w:val="ListParagraph"/>
        <w:numPr>
          <w:ilvl w:val="0"/>
          <w:numId w:val="1"/>
        </w:numPr>
        <w:rPr>
          <w:rFonts w:ascii="Times New Roman" w:hAnsi="Times New Roman" w:cs="Times New Roman"/>
        </w:rPr>
      </w:pPr>
      <w:r w:rsidRPr="00A73B5F">
        <w:rPr>
          <w:rFonts w:ascii="Times New Roman" w:hAnsi="Times New Roman" w:cs="Times New Roman"/>
        </w:rPr>
        <w:t>What is the surface age of the NPLD</w:t>
      </w:r>
      <w:r w:rsidR="00284804">
        <w:rPr>
          <w:rFonts w:ascii="Times New Roman" w:hAnsi="Times New Roman" w:cs="Times New Roman"/>
        </w:rPr>
        <w:t>/NRIC</w:t>
      </w:r>
      <w:r>
        <w:rPr>
          <w:rFonts w:ascii="Times New Roman" w:hAnsi="Times New Roman" w:cs="Times New Roman"/>
        </w:rPr>
        <w:t xml:space="preserve">? What </w:t>
      </w:r>
      <w:r w:rsidR="00D8642B">
        <w:rPr>
          <w:rFonts w:ascii="Times New Roman" w:hAnsi="Times New Roman" w:cs="Times New Roman"/>
        </w:rPr>
        <w:t>do</w:t>
      </w:r>
      <w:r>
        <w:rPr>
          <w:rFonts w:ascii="Times New Roman" w:hAnsi="Times New Roman" w:cs="Times New Roman"/>
        </w:rPr>
        <w:t xml:space="preserve"> the crater population statistics indicate has been the recent history of the NPLD surface?</w:t>
      </w:r>
      <w:r w:rsidRPr="00A73B5F">
        <w:rPr>
          <w:rFonts w:ascii="Times New Roman" w:hAnsi="Times New Roman" w:cs="Times New Roman"/>
        </w:rPr>
        <w:t xml:space="preserve"> </w:t>
      </w:r>
    </w:p>
    <w:p w14:paraId="50F45594" w14:textId="7B6D87A5" w:rsidR="00A73B5F" w:rsidRPr="001029CE" w:rsidRDefault="00A73B5F" w:rsidP="00A73B5F">
      <w:pPr>
        <w:pStyle w:val="ListParagraph"/>
        <w:numPr>
          <w:ilvl w:val="0"/>
          <w:numId w:val="1"/>
        </w:numPr>
        <w:rPr>
          <w:rFonts w:ascii="Times New Roman" w:hAnsi="Times New Roman" w:cs="Times New Roman"/>
        </w:rPr>
      </w:pPr>
      <w:r>
        <w:rPr>
          <w:rFonts w:ascii="Times New Roman" w:hAnsi="Times New Roman" w:cs="Times New Roman"/>
        </w:rPr>
        <w:t>How does in the infill rate of the cra</w:t>
      </w:r>
      <w:r w:rsidR="00284804">
        <w:rPr>
          <w:rFonts w:ascii="Times New Roman" w:hAnsi="Times New Roman" w:cs="Times New Roman"/>
        </w:rPr>
        <w:t xml:space="preserve">ters relate to the surface NPLD/NRIC </w:t>
      </w:r>
      <w:r>
        <w:rPr>
          <w:rFonts w:ascii="Times New Roman" w:hAnsi="Times New Roman" w:cs="Times New Roman"/>
        </w:rPr>
        <w:t xml:space="preserve">accumulation rate? </w:t>
      </w:r>
    </w:p>
    <w:p w14:paraId="35DFE3AC" w14:textId="77777777" w:rsidR="001029CE" w:rsidRDefault="001029CE" w:rsidP="00A73B5F">
      <w:pPr>
        <w:rPr>
          <w:rFonts w:ascii="Times New Roman" w:hAnsi="Times New Roman" w:cs="Times New Roman"/>
          <w:b/>
        </w:rPr>
      </w:pPr>
    </w:p>
    <w:p w14:paraId="41B63994" w14:textId="40F40C84" w:rsidR="00A73B5F" w:rsidRPr="00CC73F0" w:rsidRDefault="006150AF" w:rsidP="00A73B5F">
      <w:pPr>
        <w:rPr>
          <w:rFonts w:ascii="Times New Roman" w:hAnsi="Times New Roman" w:cs="Times New Roman"/>
          <w:i/>
        </w:rPr>
      </w:pPr>
      <w:r>
        <w:rPr>
          <w:rFonts w:ascii="Times New Roman" w:hAnsi="Times New Roman" w:cs="Times New Roman"/>
          <w:b/>
        </w:rPr>
        <w:t>Work to date and motivation for proposed work</w:t>
      </w:r>
    </w:p>
    <w:p w14:paraId="3C04587C" w14:textId="115D6B2B" w:rsidR="003A762A" w:rsidRDefault="00A73B5F" w:rsidP="003A762A">
      <w:pPr>
        <w:rPr>
          <w:rFonts w:ascii="Times New Roman" w:hAnsi="Times New Roman" w:cs="Times New Roman"/>
        </w:rPr>
      </w:pPr>
      <w:r>
        <w:rPr>
          <w:rFonts w:ascii="Times New Roman" w:hAnsi="Times New Roman" w:cs="Times New Roman"/>
        </w:rPr>
        <w:tab/>
        <w:t>Crater age dating is the current method to determine the exposure age of a solid surface</w:t>
      </w:r>
      <w:r w:rsidR="00D85E34">
        <w:rPr>
          <w:rFonts w:ascii="Times New Roman" w:hAnsi="Times New Roman" w:cs="Times New Roman"/>
        </w:rPr>
        <w:t xml:space="preserve"> for places in the solar system</w:t>
      </w:r>
      <w:r>
        <w:rPr>
          <w:rFonts w:ascii="Times New Roman" w:hAnsi="Times New Roman" w:cs="Times New Roman"/>
        </w:rPr>
        <w:t xml:space="preserve">. The NPLD represents a challenge, however, due in part the small size of the craters (maximum crater diameter: ~360m) and small number of craters (~90 </w:t>
      </w:r>
      <w:proofErr w:type="gramStart"/>
      <w:r>
        <w:rPr>
          <w:rFonts w:ascii="Times New Roman" w:hAnsi="Times New Roman" w:cs="Times New Roman"/>
        </w:rPr>
        <w:lastRenderedPageBreak/>
        <w:t>confirmed</w:t>
      </w:r>
      <w:proofErr w:type="gramEnd"/>
      <w:r>
        <w:rPr>
          <w:rFonts w:ascii="Times New Roman" w:hAnsi="Times New Roman" w:cs="Times New Roman"/>
        </w:rPr>
        <w:t xml:space="preserve"> crater sites were included in this study, see Landis et al., in prep). However, current advances in crater age dating techniques </w:t>
      </w:r>
      <w:commentRangeStart w:id="18"/>
      <w:r>
        <w:rPr>
          <w:rFonts w:ascii="Times New Roman" w:hAnsi="Times New Roman" w:cs="Times New Roman"/>
        </w:rPr>
        <w:t xml:space="preserve">have </w:t>
      </w:r>
      <w:r w:rsidR="007A6E9F">
        <w:rPr>
          <w:rFonts w:ascii="Times New Roman" w:hAnsi="Times New Roman" w:cs="Times New Roman"/>
        </w:rPr>
        <w:t xml:space="preserve">for the utilization of smaller and smaller craters </w:t>
      </w:r>
      <w:commentRangeEnd w:id="18"/>
      <w:r w:rsidR="00824262">
        <w:rPr>
          <w:rStyle w:val="CommentReference"/>
        </w:rPr>
        <w:commentReference w:id="18"/>
      </w:r>
      <w:r w:rsidR="007A6E9F">
        <w:rPr>
          <w:rFonts w:ascii="Times New Roman" w:hAnsi="Times New Roman" w:cs="Times New Roman"/>
        </w:rPr>
        <w:t>(D&lt;500m)</w:t>
      </w:r>
      <w:r>
        <w:rPr>
          <w:rFonts w:ascii="Times New Roman" w:hAnsi="Times New Roman" w:cs="Times New Roman"/>
        </w:rPr>
        <w:t xml:space="preserve">. </w:t>
      </w:r>
    </w:p>
    <w:p w14:paraId="6539E8E0" w14:textId="7EA75721" w:rsidR="006150AF" w:rsidRDefault="006150AF" w:rsidP="00E66FE7">
      <w:pPr>
        <w:ind w:firstLine="720"/>
        <w:rPr>
          <w:rFonts w:ascii="Times New Roman" w:hAnsi="Times New Roman" w:cs="Times New Roman"/>
        </w:rPr>
      </w:pPr>
      <w:r w:rsidRPr="005C6AD6">
        <w:rPr>
          <w:rFonts w:ascii="Times New Roman" w:hAnsi="Times New Roman"/>
          <w:noProof/>
        </w:rPr>
        <w:drawing>
          <wp:anchor distT="0" distB="0" distL="114300" distR="114300" simplePos="0" relativeHeight="251659264" behindDoc="0" locked="0" layoutInCell="1" allowOverlap="1" wp14:anchorId="74646E2C" wp14:editId="74C69355">
            <wp:simplePos x="0" y="0"/>
            <wp:positionH relativeFrom="column">
              <wp:posOffset>3086100</wp:posOffset>
            </wp:positionH>
            <wp:positionV relativeFrom="paragraph">
              <wp:posOffset>-7620</wp:posOffset>
            </wp:positionV>
            <wp:extent cx="2556510" cy="2286000"/>
            <wp:effectExtent l="0" t="0" r="8890" b="0"/>
            <wp:wrapSquare wrapText="bothSides"/>
            <wp:docPr id="2" name="Picture 2" descr="Free:mlandis:Dropbox:Mars_NPLD_crater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mlandis:Dropbox:Mars_NPLD_craters_map.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2222" t="9918" r="13247" b="45454"/>
                    <a:stretch/>
                  </pic:blipFill>
                  <pic:spPr bwMode="auto">
                    <a:xfrm>
                      <a:off x="0" y="0"/>
                      <a:ext cx="255651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1C0337" w14:textId="77777777" w:rsidR="006150AF" w:rsidRPr="00830968" w:rsidRDefault="006150AF" w:rsidP="006150AF">
      <w:pPr>
        <w:ind w:firstLine="720"/>
        <w:rPr>
          <w:rFonts w:ascii="Times New Roman" w:hAnsi="Times New Roman" w:cs="Times New Roman"/>
        </w:rPr>
      </w:pPr>
    </w:p>
    <w:p w14:paraId="56B40682" w14:textId="77777777" w:rsidR="006150AF" w:rsidRPr="00830968" w:rsidRDefault="006150AF" w:rsidP="006150AF">
      <w:pPr>
        <w:rPr>
          <w:rFonts w:ascii="Times New Roman" w:hAnsi="Times New Roman" w:cs="Times New Roman"/>
          <w:sz w:val="22"/>
          <w:szCs w:val="22"/>
        </w:rPr>
      </w:pPr>
      <w:r w:rsidRPr="00830968">
        <w:rPr>
          <w:rFonts w:ascii="Times New Roman" w:hAnsi="Times New Roman" w:cs="Times New Roman"/>
          <w:b/>
          <w:sz w:val="22"/>
          <w:szCs w:val="22"/>
        </w:rPr>
        <w:t>Figure 1:</w:t>
      </w:r>
      <w:r w:rsidRPr="00830968">
        <w:rPr>
          <w:rFonts w:ascii="Times New Roman" w:hAnsi="Times New Roman" w:cs="Times New Roman"/>
          <w:sz w:val="22"/>
          <w:szCs w:val="22"/>
        </w:rPr>
        <w:t xml:space="preserve"> Map showing the NPLD region of interest (light blue), locations of crater sites in this catalog (white and red points), and sites with </w:t>
      </w:r>
      <w:proofErr w:type="spellStart"/>
      <w:r w:rsidRPr="00830968">
        <w:rPr>
          <w:rFonts w:ascii="Times New Roman" w:hAnsi="Times New Roman" w:cs="Times New Roman"/>
          <w:sz w:val="22"/>
          <w:szCs w:val="22"/>
        </w:rPr>
        <w:t>digitial</w:t>
      </w:r>
      <w:proofErr w:type="spellEnd"/>
      <w:r w:rsidRPr="00830968">
        <w:rPr>
          <w:rFonts w:ascii="Times New Roman" w:hAnsi="Times New Roman" w:cs="Times New Roman"/>
          <w:sz w:val="22"/>
          <w:szCs w:val="22"/>
        </w:rPr>
        <w:t xml:space="preserve"> terrain models (DTMs). Each line marks 30</w:t>
      </w:r>
      <w:r w:rsidRPr="00830968">
        <w:rPr>
          <w:rFonts w:ascii="Times New Roman" w:hAnsi="Times New Roman" w:cs="Times New Roman"/>
          <w:sz w:val="22"/>
          <w:szCs w:val="22"/>
          <w:vertAlign w:val="superscript"/>
        </w:rPr>
        <w:t>o</w:t>
      </w:r>
      <w:r w:rsidRPr="00830968">
        <w:rPr>
          <w:rFonts w:ascii="Times New Roman" w:hAnsi="Times New Roman" w:cs="Times New Roman"/>
          <w:sz w:val="22"/>
          <w:szCs w:val="22"/>
        </w:rPr>
        <w:t xml:space="preserve"> longitude and each concentric circle 5</w:t>
      </w:r>
      <w:r w:rsidRPr="00830968">
        <w:rPr>
          <w:rFonts w:ascii="Times New Roman" w:hAnsi="Times New Roman" w:cs="Times New Roman"/>
          <w:sz w:val="22"/>
          <w:szCs w:val="22"/>
          <w:vertAlign w:val="superscript"/>
        </w:rPr>
        <w:t>o</w:t>
      </w:r>
      <w:r w:rsidRPr="00830968">
        <w:rPr>
          <w:rFonts w:ascii="Times New Roman" w:hAnsi="Times New Roman" w:cs="Times New Roman"/>
          <w:sz w:val="22"/>
          <w:szCs w:val="22"/>
        </w:rPr>
        <w:t>of latitude.</w:t>
      </w:r>
    </w:p>
    <w:p w14:paraId="7C27C776" w14:textId="77777777" w:rsidR="006150AF" w:rsidRDefault="006150AF" w:rsidP="006150AF">
      <w:pPr>
        <w:rPr>
          <w:rFonts w:ascii="Times New Roman" w:hAnsi="Times New Roman" w:cs="Times New Roman"/>
        </w:rPr>
      </w:pPr>
    </w:p>
    <w:p w14:paraId="010F17F2" w14:textId="77777777" w:rsidR="006150AF" w:rsidRDefault="006150AF" w:rsidP="006150AF">
      <w:pPr>
        <w:rPr>
          <w:rFonts w:ascii="Times New Roman" w:hAnsi="Times New Roman" w:cs="Times New Roman"/>
        </w:rPr>
      </w:pPr>
    </w:p>
    <w:p w14:paraId="3B166054" w14:textId="77777777" w:rsidR="006150AF" w:rsidRDefault="006150AF" w:rsidP="006150AF">
      <w:pPr>
        <w:rPr>
          <w:rFonts w:ascii="Times New Roman" w:hAnsi="Times New Roman" w:cs="Times New Roman"/>
        </w:rPr>
      </w:pPr>
    </w:p>
    <w:p w14:paraId="0C280808" w14:textId="577F74B6" w:rsidR="00A73B5F" w:rsidRDefault="00A73B5F" w:rsidP="00A73B5F">
      <w:pPr>
        <w:rPr>
          <w:rFonts w:ascii="Times New Roman" w:hAnsi="Times New Roman" w:cs="Times New Roman"/>
        </w:rPr>
      </w:pPr>
      <w:r>
        <w:rPr>
          <w:rFonts w:ascii="Times New Roman" w:hAnsi="Times New Roman" w:cs="Times New Roman"/>
        </w:rPr>
        <w:tab/>
        <w:t>This proposal utilizes</w:t>
      </w:r>
      <w:r w:rsidR="00ED2ECB">
        <w:rPr>
          <w:rFonts w:ascii="Times New Roman" w:hAnsi="Times New Roman" w:cs="Times New Roman"/>
        </w:rPr>
        <w:t xml:space="preserve"> a</w:t>
      </w:r>
      <w:r>
        <w:rPr>
          <w:rFonts w:ascii="Times New Roman" w:hAnsi="Times New Roman" w:cs="Times New Roman"/>
        </w:rPr>
        <w:t xml:space="preserve"> production function based on the work of </w:t>
      </w:r>
      <w:proofErr w:type="spellStart"/>
      <w:r>
        <w:rPr>
          <w:rFonts w:ascii="Times New Roman" w:hAnsi="Times New Roman" w:cs="Times New Roman"/>
        </w:rPr>
        <w:t>Daubar</w:t>
      </w:r>
      <w:proofErr w:type="spellEnd"/>
      <w:r>
        <w:rPr>
          <w:rFonts w:ascii="Times New Roman" w:hAnsi="Times New Roman" w:cs="Times New Roman"/>
        </w:rPr>
        <w:t xml:space="preserve"> et al., (2013), where new, small </w:t>
      </w:r>
      <w:proofErr w:type="spellStart"/>
      <w:proofErr w:type="gramStart"/>
      <w:r>
        <w:rPr>
          <w:rFonts w:ascii="Times New Roman" w:hAnsi="Times New Roman" w:cs="Times New Roman"/>
        </w:rPr>
        <w:t>martian</w:t>
      </w:r>
      <w:proofErr w:type="spellEnd"/>
      <w:proofErr w:type="gramEnd"/>
      <w:r>
        <w:rPr>
          <w:rFonts w:ascii="Times New Roman" w:hAnsi="Times New Roman" w:cs="Times New Roman"/>
        </w:rPr>
        <w:t xml:space="preserve"> craters were observed forming between sets of Context Camera (CTX) observations</w:t>
      </w:r>
      <w:commentRangeStart w:id="19"/>
      <w:r>
        <w:rPr>
          <w:rFonts w:ascii="Times New Roman" w:hAnsi="Times New Roman" w:cs="Times New Roman"/>
        </w:rPr>
        <w:t xml:space="preserve">. This production function reflects more closely the current impact size frequency distribution and </w:t>
      </w:r>
      <w:proofErr w:type="spellStart"/>
      <w:r>
        <w:rPr>
          <w:rFonts w:ascii="Times New Roman" w:hAnsi="Times New Roman" w:cs="Times New Roman"/>
        </w:rPr>
        <w:t>impactor</w:t>
      </w:r>
      <w:proofErr w:type="spellEnd"/>
      <w:r>
        <w:rPr>
          <w:rFonts w:ascii="Times New Roman" w:hAnsi="Times New Roman" w:cs="Times New Roman"/>
        </w:rPr>
        <w:t xml:space="preserve"> flux </w:t>
      </w:r>
      <w:r w:rsidR="00701E15">
        <w:rPr>
          <w:rFonts w:ascii="Times New Roman" w:hAnsi="Times New Roman" w:cs="Times New Roman"/>
        </w:rPr>
        <w:t xml:space="preserve">to the NPLD timescale due to the shorter baseline when compared with the </w:t>
      </w:r>
      <w:proofErr w:type="spellStart"/>
      <w:r w:rsidR="00701E15">
        <w:rPr>
          <w:rFonts w:ascii="Times New Roman" w:hAnsi="Times New Roman" w:cs="Times New Roman"/>
        </w:rPr>
        <w:t>Gyr</w:t>
      </w:r>
      <w:proofErr w:type="spellEnd"/>
      <w:r w:rsidR="00701E15">
        <w:rPr>
          <w:rFonts w:ascii="Times New Roman" w:hAnsi="Times New Roman" w:cs="Times New Roman"/>
        </w:rPr>
        <w:t xml:space="preserve"> long baselines used in the Hartmann (2005) production function. </w:t>
      </w:r>
      <w:r w:rsidR="00D85E34">
        <w:rPr>
          <w:rFonts w:ascii="Times New Roman" w:hAnsi="Times New Roman" w:cs="Times New Roman"/>
        </w:rPr>
        <w:t xml:space="preserve">This adjustment to the Hartmann (2005) production function directly </w:t>
      </w:r>
      <w:r w:rsidR="00E919A3">
        <w:rPr>
          <w:rFonts w:ascii="Times New Roman" w:hAnsi="Times New Roman" w:cs="Times New Roman"/>
        </w:rPr>
        <w:t>the small craters (&lt;300m-diameter)</w:t>
      </w:r>
      <w:r w:rsidR="00D85E34">
        <w:rPr>
          <w:rFonts w:ascii="Times New Roman" w:hAnsi="Times New Roman" w:cs="Times New Roman"/>
        </w:rPr>
        <w:t xml:space="preserve"> of the NPLD. </w:t>
      </w:r>
      <w:commentRangeEnd w:id="19"/>
      <w:r w:rsidR="003636A9">
        <w:rPr>
          <w:rStyle w:val="CommentReference"/>
        </w:rPr>
        <w:commentReference w:id="19"/>
      </w:r>
    </w:p>
    <w:p w14:paraId="48C04BBA" w14:textId="3D2542DF" w:rsidR="00D85E34" w:rsidRDefault="00D85E34" w:rsidP="00A73B5F">
      <w:pPr>
        <w:rPr>
          <w:rFonts w:ascii="Times New Roman" w:hAnsi="Times New Roman" w:cs="Times New Roman"/>
        </w:rPr>
      </w:pPr>
      <w:r>
        <w:rPr>
          <w:rFonts w:ascii="Times New Roman" w:hAnsi="Times New Roman" w:cs="Times New Roman"/>
        </w:rPr>
        <w:tab/>
      </w:r>
      <w:r w:rsidR="006F2C77">
        <w:rPr>
          <w:rFonts w:ascii="Times New Roman" w:hAnsi="Times New Roman" w:cs="Times New Roman"/>
        </w:rPr>
        <w:t>The crater statistical technique will follow what is described in Crater Working Group (1979) including the construction of differential size-frequency distribution</w:t>
      </w:r>
      <w:r w:rsidR="009A2894">
        <w:rPr>
          <w:rFonts w:ascii="Times New Roman" w:hAnsi="Times New Roman" w:cs="Times New Roman"/>
        </w:rPr>
        <w:t xml:space="preserve"> (SFD)</w:t>
      </w:r>
      <w:r w:rsidR="006F2C77">
        <w:rPr>
          <w:rFonts w:ascii="Times New Roman" w:hAnsi="Times New Roman" w:cs="Times New Roman"/>
        </w:rPr>
        <w:t xml:space="preserve"> plots for comparison with </w:t>
      </w:r>
      <w:proofErr w:type="spellStart"/>
      <w:r w:rsidR="006F2C77">
        <w:rPr>
          <w:rFonts w:ascii="Times New Roman" w:hAnsi="Times New Roman" w:cs="Times New Roman"/>
        </w:rPr>
        <w:t>isochron</w:t>
      </w:r>
      <w:proofErr w:type="spellEnd"/>
      <w:r w:rsidR="006F2C77">
        <w:rPr>
          <w:rFonts w:ascii="Times New Roman" w:hAnsi="Times New Roman" w:cs="Times New Roman"/>
        </w:rPr>
        <w:t xml:space="preserve"> lines derived from both </w:t>
      </w:r>
      <w:del w:id="20" w:author="Lisa" w:date="2015-08-13T10:59:00Z">
        <w:r w:rsidR="006F2C77" w:rsidDel="003636A9">
          <w:rPr>
            <w:rFonts w:ascii="Times New Roman" w:hAnsi="Times New Roman" w:cs="Times New Roman"/>
          </w:rPr>
          <w:delText>of the</w:delText>
        </w:r>
      </w:del>
      <w:ins w:id="21" w:author="Lisa" w:date="2015-08-13T10:59:00Z">
        <w:r w:rsidR="003636A9">
          <w:rPr>
            <w:rFonts w:ascii="Times New Roman" w:hAnsi="Times New Roman" w:cs="Times New Roman"/>
          </w:rPr>
          <w:t xml:space="preserve">the Hartmann and </w:t>
        </w:r>
        <w:proofErr w:type="spellStart"/>
        <w:r w:rsidR="003636A9">
          <w:rPr>
            <w:rFonts w:ascii="Times New Roman" w:hAnsi="Times New Roman" w:cs="Times New Roman"/>
          </w:rPr>
          <w:t>Daubar</w:t>
        </w:r>
      </w:ins>
      <w:proofErr w:type="spellEnd"/>
      <w:r w:rsidR="006F2C77">
        <w:rPr>
          <w:rFonts w:ascii="Times New Roman" w:hAnsi="Times New Roman" w:cs="Times New Roman"/>
        </w:rPr>
        <w:t xml:space="preserve"> production functions. </w:t>
      </w:r>
      <w:commentRangeStart w:id="22"/>
      <w:r w:rsidR="00EA1C8D">
        <w:rPr>
          <w:rFonts w:ascii="Times New Roman" w:hAnsi="Times New Roman" w:cs="Times New Roman"/>
        </w:rPr>
        <w:t>One variation of the method described in Crater Working Group (1979) being utilized in the crater statistics phase of the project is using error calculations based specifically on calculations from small number statistics (</w:t>
      </w:r>
      <w:proofErr w:type="spellStart"/>
      <w:r w:rsidR="00404731" w:rsidRPr="00404731">
        <w:rPr>
          <w:rFonts w:ascii="Times New Roman" w:hAnsi="Times New Roman" w:cs="Times New Roman"/>
        </w:rPr>
        <w:t>Gehrels</w:t>
      </w:r>
      <w:proofErr w:type="spellEnd"/>
      <w:r w:rsidR="00404731" w:rsidRPr="00404731">
        <w:rPr>
          <w:rFonts w:ascii="Times New Roman" w:hAnsi="Times New Roman" w:cs="Times New Roman"/>
        </w:rPr>
        <w:t>, 1986</w:t>
      </w:r>
      <w:r w:rsidR="00EA1C8D">
        <w:rPr>
          <w:rFonts w:ascii="Times New Roman" w:hAnsi="Times New Roman" w:cs="Times New Roman"/>
        </w:rPr>
        <w:t xml:space="preserve">). While there is an implicit </w:t>
      </w:r>
      <w:r w:rsidR="003A762A">
        <w:rPr>
          <w:rFonts w:ascii="Times New Roman" w:hAnsi="Times New Roman" w:cs="Times New Roman"/>
        </w:rPr>
        <w:t>uncertainty</w:t>
      </w:r>
      <w:r w:rsidR="00EA1C8D">
        <w:rPr>
          <w:rFonts w:ascii="Times New Roman" w:hAnsi="Times New Roman" w:cs="Times New Roman"/>
        </w:rPr>
        <w:t xml:space="preserve"> with all crater counting, using these error bars rather that the typical </w:t>
      </w:r>
      <w:proofErr w:type="spellStart"/>
      <w:proofErr w:type="gramStart"/>
      <w:r w:rsidR="00EA1C8D">
        <w:rPr>
          <w:rFonts w:ascii="Times New Roman" w:hAnsi="Times New Roman" w:cs="Times New Roman"/>
        </w:rPr>
        <w:t>sqrt</w:t>
      </w:r>
      <w:proofErr w:type="spellEnd"/>
      <w:r w:rsidR="00EA1C8D">
        <w:rPr>
          <w:rFonts w:ascii="Times New Roman" w:hAnsi="Times New Roman" w:cs="Times New Roman"/>
        </w:rPr>
        <w:t>(</w:t>
      </w:r>
      <w:proofErr w:type="gramEnd"/>
      <w:r w:rsidR="00EA1C8D">
        <w:rPr>
          <w:rFonts w:ascii="Times New Roman" w:hAnsi="Times New Roman" w:cs="Times New Roman"/>
        </w:rPr>
        <w:t>N) allows for a better reflection of the small number of diameter data</w:t>
      </w:r>
      <w:r w:rsidR="00AE7DE6">
        <w:rPr>
          <w:rFonts w:ascii="Times New Roman" w:hAnsi="Times New Roman" w:cs="Times New Roman"/>
        </w:rPr>
        <w:t xml:space="preserve"> </w:t>
      </w:r>
      <w:r w:rsidR="00EA1C8D">
        <w:rPr>
          <w:rFonts w:ascii="Times New Roman" w:hAnsi="Times New Roman" w:cs="Times New Roman"/>
        </w:rPr>
        <w:t xml:space="preserve">points being utilized. </w:t>
      </w:r>
      <w:commentRangeEnd w:id="22"/>
      <w:r w:rsidR="003636A9">
        <w:rPr>
          <w:rStyle w:val="CommentReference"/>
        </w:rPr>
        <w:commentReference w:id="22"/>
      </w:r>
      <w:r w:rsidR="00EA1C8D">
        <w:rPr>
          <w:rFonts w:ascii="Times New Roman" w:hAnsi="Times New Roman" w:cs="Times New Roman"/>
        </w:rPr>
        <w:tab/>
      </w:r>
    </w:p>
    <w:p w14:paraId="2DB03A4C" w14:textId="68B61A50" w:rsidR="008809E1" w:rsidRDefault="00EA1C8D" w:rsidP="008809E1">
      <w:pPr>
        <w:rPr>
          <w:rFonts w:ascii="Times New Roman" w:hAnsi="Times New Roman" w:cs="Times New Roman"/>
        </w:rPr>
      </w:pPr>
      <w:r>
        <w:rPr>
          <w:rFonts w:ascii="Times New Roman" w:hAnsi="Times New Roman" w:cs="Times New Roman"/>
        </w:rPr>
        <w:tab/>
        <w:t>High Resolution Imaging Science Experiment (</w:t>
      </w:r>
      <w:proofErr w:type="spellStart"/>
      <w:r>
        <w:rPr>
          <w:rFonts w:ascii="Times New Roman" w:hAnsi="Times New Roman" w:cs="Times New Roman"/>
        </w:rPr>
        <w:t>HiRISE</w:t>
      </w:r>
      <w:proofErr w:type="spellEnd"/>
      <w:r>
        <w:rPr>
          <w:rFonts w:ascii="Times New Roman" w:hAnsi="Times New Roman" w:cs="Times New Roman"/>
        </w:rPr>
        <w:t xml:space="preserve">) images were collected for all the potential cratering sites larger than ~30m </w:t>
      </w:r>
      <w:r w:rsidR="00592AEE">
        <w:rPr>
          <w:rFonts w:ascii="Times New Roman" w:hAnsi="Times New Roman" w:cs="Times New Roman"/>
        </w:rPr>
        <w:t xml:space="preserve">identified in Banks et al. (2010) </w:t>
      </w:r>
      <w:del w:id="23" w:author="Lisa" w:date="2015-08-13T11:01:00Z">
        <w:r w:rsidR="00592AEE" w:rsidDel="003636A9">
          <w:rPr>
            <w:rFonts w:ascii="Times New Roman" w:hAnsi="Times New Roman" w:cs="Times New Roman"/>
          </w:rPr>
          <w:delText>that was used as a jump</w:delText>
        </w:r>
        <w:r w:rsidR="002F34A3" w:rsidDel="003636A9">
          <w:rPr>
            <w:rFonts w:ascii="Times New Roman" w:hAnsi="Times New Roman" w:cs="Times New Roman"/>
          </w:rPr>
          <w:delText>ing off po</w:delText>
        </w:r>
        <w:r w:rsidR="003E76D0" w:rsidDel="003636A9">
          <w:rPr>
            <w:rFonts w:ascii="Times New Roman" w:hAnsi="Times New Roman" w:cs="Times New Roman"/>
          </w:rPr>
          <w:delText xml:space="preserve">int for this catalog </w:delText>
        </w:r>
      </w:del>
      <w:r w:rsidR="003E76D0">
        <w:rPr>
          <w:rFonts w:ascii="Times New Roman" w:hAnsi="Times New Roman" w:cs="Times New Roman"/>
        </w:rPr>
        <w:t>(Figure 1)</w:t>
      </w:r>
      <w:r w:rsidR="00592AEE">
        <w:rPr>
          <w:rFonts w:ascii="Times New Roman" w:hAnsi="Times New Roman" w:cs="Times New Roman"/>
        </w:rPr>
        <w:t xml:space="preserve">. </w:t>
      </w:r>
    </w:p>
    <w:p w14:paraId="3D170468" w14:textId="4CD17120" w:rsidR="007A207D" w:rsidRDefault="009A2894" w:rsidP="00D33FFE">
      <w:pPr>
        <w:ind w:firstLine="720"/>
        <w:rPr>
          <w:rFonts w:ascii="Times New Roman" w:hAnsi="Times New Roman" w:cs="Times New Roman"/>
        </w:rPr>
      </w:pPr>
      <w:del w:id="24" w:author="Lisa" w:date="2015-08-13T11:01:00Z">
        <w:r w:rsidDel="003636A9">
          <w:rPr>
            <w:rFonts w:ascii="Times New Roman" w:hAnsi="Times New Roman" w:cs="Times New Roman"/>
          </w:rPr>
          <w:delText>The revised catalog of craters will be made availab</w:delText>
        </w:r>
        <w:r w:rsidR="008809E1" w:rsidDel="003636A9">
          <w:rPr>
            <w:rFonts w:ascii="Times New Roman" w:hAnsi="Times New Roman" w:cs="Times New Roman"/>
          </w:rPr>
          <w:delText xml:space="preserve">le when the paper is published. </w:delText>
        </w:r>
      </w:del>
      <w:r w:rsidR="00477841">
        <w:rPr>
          <w:rFonts w:ascii="Times New Roman" w:hAnsi="Times New Roman" w:cs="Times New Roman"/>
        </w:rPr>
        <w:t>T</w:t>
      </w:r>
      <w:r>
        <w:rPr>
          <w:rFonts w:ascii="Times New Roman" w:hAnsi="Times New Roman" w:cs="Times New Roman"/>
        </w:rPr>
        <w:t>he differential</w:t>
      </w:r>
      <w:r w:rsidR="001B79A2">
        <w:rPr>
          <w:rFonts w:ascii="Times New Roman" w:hAnsi="Times New Roman" w:cs="Times New Roman"/>
        </w:rPr>
        <w:t xml:space="preserve"> SFD showing the </w:t>
      </w:r>
      <w:proofErr w:type="spellStart"/>
      <w:r w:rsidR="001B79A2">
        <w:rPr>
          <w:rFonts w:ascii="Times New Roman" w:hAnsi="Times New Roman" w:cs="Times New Roman"/>
        </w:rPr>
        <w:t>isochrons</w:t>
      </w:r>
      <w:proofErr w:type="spellEnd"/>
      <w:r w:rsidR="001B79A2">
        <w:rPr>
          <w:rFonts w:ascii="Times New Roman" w:hAnsi="Times New Roman" w:cs="Times New Roman"/>
        </w:rPr>
        <w:t xml:space="preserve"> based on </w:t>
      </w:r>
      <w:proofErr w:type="spellStart"/>
      <w:r w:rsidR="001B79A2">
        <w:rPr>
          <w:rFonts w:ascii="Times New Roman" w:hAnsi="Times New Roman" w:cs="Times New Roman"/>
        </w:rPr>
        <w:t>Daubar</w:t>
      </w:r>
      <w:proofErr w:type="spellEnd"/>
      <w:r w:rsidR="001B79A2">
        <w:rPr>
          <w:rFonts w:ascii="Times New Roman" w:hAnsi="Times New Roman" w:cs="Times New Roman"/>
        </w:rPr>
        <w:t xml:space="preserve"> et al. (2013) and Hartmann (2005) is </w:t>
      </w:r>
      <w:r w:rsidR="008809E1">
        <w:rPr>
          <w:rFonts w:ascii="Times New Roman" w:hAnsi="Times New Roman" w:cs="Times New Roman"/>
        </w:rPr>
        <w:t>shown</w:t>
      </w:r>
      <w:r w:rsidR="001B79A2">
        <w:rPr>
          <w:rFonts w:ascii="Times New Roman" w:hAnsi="Times New Roman" w:cs="Times New Roman"/>
        </w:rPr>
        <w:t xml:space="preserve"> in Figure </w:t>
      </w:r>
      <w:r w:rsidR="002F34A3">
        <w:rPr>
          <w:rFonts w:ascii="Times New Roman" w:hAnsi="Times New Roman" w:cs="Times New Roman"/>
        </w:rPr>
        <w:t>2</w:t>
      </w:r>
      <w:r w:rsidR="001B79A2">
        <w:rPr>
          <w:rFonts w:ascii="Times New Roman" w:hAnsi="Times New Roman" w:cs="Times New Roman"/>
        </w:rPr>
        <w:t xml:space="preserve">. </w:t>
      </w:r>
      <w:commentRangeStart w:id="25"/>
      <w:r w:rsidR="001B79A2">
        <w:rPr>
          <w:rFonts w:ascii="Times New Roman" w:hAnsi="Times New Roman" w:cs="Times New Roman"/>
        </w:rPr>
        <w:t xml:space="preserve">The Hartmann (2005) production function leads to the conclusion that the NPLD surface is an </w:t>
      </w:r>
      <w:r w:rsidR="007A207D">
        <w:rPr>
          <w:rFonts w:ascii="Times New Roman" w:hAnsi="Times New Roman" w:cs="Times New Roman"/>
        </w:rPr>
        <w:t>equilibrium</w:t>
      </w:r>
      <w:r w:rsidR="001B79A2">
        <w:rPr>
          <w:rFonts w:ascii="Times New Roman" w:hAnsi="Times New Roman" w:cs="Times New Roman"/>
        </w:rPr>
        <w:t xml:space="preserve"> population of craters (craters ar</w:t>
      </w:r>
      <w:r w:rsidR="003A762A">
        <w:rPr>
          <w:rFonts w:ascii="Times New Roman" w:hAnsi="Times New Roman" w:cs="Times New Roman"/>
        </w:rPr>
        <w:t xml:space="preserve">e removed at the same rate </w:t>
      </w:r>
      <w:r w:rsidR="001029CE">
        <w:rPr>
          <w:rFonts w:ascii="Times New Roman" w:hAnsi="Times New Roman" w:cs="Times New Roman"/>
        </w:rPr>
        <w:t>that t</w:t>
      </w:r>
      <w:r w:rsidR="001B79A2">
        <w:rPr>
          <w:rFonts w:ascii="Times New Roman" w:hAnsi="Times New Roman" w:cs="Times New Roman"/>
        </w:rPr>
        <w:t xml:space="preserve">hey are produced) </w:t>
      </w:r>
      <w:r w:rsidR="007A207D">
        <w:rPr>
          <w:rFonts w:ascii="Times New Roman" w:hAnsi="Times New Roman" w:cs="Times New Roman"/>
        </w:rPr>
        <w:t xml:space="preserve">with a maximum age of ~10Kry as the data (in red) cuts across multiple </w:t>
      </w:r>
      <w:proofErr w:type="spellStart"/>
      <w:r w:rsidR="007A207D">
        <w:rPr>
          <w:rFonts w:ascii="Times New Roman" w:hAnsi="Times New Roman" w:cs="Times New Roman"/>
        </w:rPr>
        <w:t>isochrons</w:t>
      </w:r>
      <w:proofErr w:type="spellEnd"/>
      <w:r w:rsidR="001B79A2">
        <w:rPr>
          <w:rFonts w:ascii="Times New Roman" w:hAnsi="Times New Roman" w:cs="Times New Roman"/>
        </w:rPr>
        <w:t>, also the co</w:t>
      </w:r>
      <w:r w:rsidR="007A207D">
        <w:rPr>
          <w:rFonts w:ascii="Times New Roman" w:hAnsi="Times New Roman" w:cs="Times New Roman"/>
        </w:rPr>
        <w:t xml:space="preserve">nclusion of Banks et al. (2010). </w:t>
      </w:r>
      <w:commentRangeEnd w:id="25"/>
      <w:r w:rsidR="003636A9">
        <w:rPr>
          <w:rStyle w:val="CommentReference"/>
        </w:rPr>
        <w:commentReference w:id="25"/>
      </w:r>
      <w:r w:rsidR="007A207D">
        <w:rPr>
          <w:rFonts w:ascii="Times New Roman" w:hAnsi="Times New Roman" w:cs="Times New Roman"/>
        </w:rPr>
        <w:t xml:space="preserve">The </w:t>
      </w:r>
      <w:proofErr w:type="spellStart"/>
      <w:r w:rsidR="007A207D">
        <w:rPr>
          <w:rFonts w:ascii="Times New Roman" w:hAnsi="Times New Roman" w:cs="Times New Roman"/>
        </w:rPr>
        <w:t>Daubar</w:t>
      </w:r>
      <w:proofErr w:type="spellEnd"/>
      <w:r w:rsidR="007A207D">
        <w:rPr>
          <w:rFonts w:ascii="Times New Roman" w:hAnsi="Times New Roman" w:cs="Times New Roman"/>
        </w:rPr>
        <w:t xml:space="preserve"> et al. (2013) based </w:t>
      </w:r>
      <w:proofErr w:type="spellStart"/>
      <w:r w:rsidR="007A207D">
        <w:rPr>
          <w:rFonts w:ascii="Times New Roman" w:hAnsi="Times New Roman" w:cs="Times New Roman"/>
        </w:rPr>
        <w:t>isochrons</w:t>
      </w:r>
      <w:proofErr w:type="spellEnd"/>
      <w:r w:rsidR="007A207D">
        <w:rPr>
          <w:rFonts w:ascii="Times New Roman" w:hAnsi="Times New Roman" w:cs="Times New Roman"/>
        </w:rPr>
        <w:t xml:space="preserve">, however, have almost the same slope as the data, </w:t>
      </w:r>
      <w:r w:rsidR="00CB63A2">
        <w:rPr>
          <w:rFonts w:ascii="Times New Roman" w:hAnsi="Times New Roman" w:cs="Times New Roman"/>
        </w:rPr>
        <w:t>indicating</w:t>
      </w:r>
      <w:r w:rsidR="007A207D">
        <w:rPr>
          <w:rFonts w:ascii="Times New Roman" w:hAnsi="Times New Roman" w:cs="Times New Roman"/>
        </w:rPr>
        <w:t xml:space="preserve"> that the NPLD is actually a production surface, reflecting the same population of craters as would be expected on a surface that records all the impacts during its period of geologic exposure. The data also matches the ~1Kyr </w:t>
      </w:r>
      <w:proofErr w:type="spellStart"/>
      <w:r w:rsidR="007A207D">
        <w:rPr>
          <w:rFonts w:ascii="Times New Roman" w:hAnsi="Times New Roman" w:cs="Times New Roman"/>
        </w:rPr>
        <w:t>isochron</w:t>
      </w:r>
      <w:proofErr w:type="spellEnd"/>
      <w:r w:rsidR="007A207D">
        <w:rPr>
          <w:rFonts w:ascii="Times New Roman" w:hAnsi="Times New Roman" w:cs="Times New Roman"/>
        </w:rPr>
        <w:t xml:space="preserve">, revising down the age of the surface by an order of magnitude. </w:t>
      </w:r>
    </w:p>
    <w:p w14:paraId="39715016" w14:textId="6027F189" w:rsidR="007B0294" w:rsidRDefault="007A207D" w:rsidP="00830968">
      <w:pPr>
        <w:ind w:left="90"/>
        <w:rPr>
          <w:rFonts w:ascii="Times New Roman" w:hAnsi="Times New Roman" w:cs="Times New Roman"/>
        </w:rPr>
      </w:pPr>
      <w:r>
        <w:rPr>
          <w:rFonts w:ascii="Times New Roman" w:hAnsi="Times New Roman" w:cs="Times New Roman"/>
        </w:rPr>
        <w:tab/>
      </w:r>
      <w:commentRangeStart w:id="26"/>
      <w:r w:rsidR="00930D0C">
        <w:rPr>
          <w:rFonts w:ascii="Times New Roman" w:hAnsi="Times New Roman" w:cs="Times New Roman"/>
        </w:rPr>
        <w:t>We</w:t>
      </w:r>
      <w:r>
        <w:rPr>
          <w:rFonts w:ascii="Times New Roman" w:hAnsi="Times New Roman" w:cs="Times New Roman"/>
        </w:rPr>
        <w:t xml:space="preserve"> are comparing the same values when applying isochrones based on production functions that both rely on craters that formed in predominantly rocky rather than icy targets to craters in mostly icy targets</w:t>
      </w:r>
      <w:r w:rsidR="00930D0C">
        <w:rPr>
          <w:rFonts w:ascii="Times New Roman" w:hAnsi="Times New Roman" w:cs="Times New Roman"/>
        </w:rPr>
        <w:t>, and scaling argument need to be used to determine what effect this has on the results.</w:t>
      </w:r>
      <w:r>
        <w:rPr>
          <w:rFonts w:ascii="Times New Roman" w:hAnsi="Times New Roman" w:cs="Times New Roman"/>
        </w:rPr>
        <w:t xml:space="preserve"> </w:t>
      </w:r>
      <w:commentRangeEnd w:id="26"/>
      <w:r w:rsidR="003636A9">
        <w:rPr>
          <w:rStyle w:val="CommentReference"/>
        </w:rPr>
        <w:commentReference w:id="26"/>
      </w:r>
      <w:commentRangeStart w:id="27"/>
      <w:r>
        <w:rPr>
          <w:rFonts w:ascii="Times New Roman" w:hAnsi="Times New Roman" w:cs="Times New Roman"/>
        </w:rPr>
        <w:t>This work has been completed to the current state of the Pi-group scaling</w:t>
      </w:r>
      <w:r w:rsidR="00930D0C">
        <w:rPr>
          <w:rFonts w:ascii="Times New Roman" w:hAnsi="Times New Roman" w:cs="Times New Roman"/>
        </w:rPr>
        <w:t xml:space="preserve"> </w:t>
      </w:r>
      <w:commentRangeEnd w:id="27"/>
      <w:r w:rsidR="00957AE7">
        <w:rPr>
          <w:rStyle w:val="CommentReference"/>
        </w:rPr>
        <w:commentReference w:id="27"/>
      </w:r>
      <w:r w:rsidR="00930D0C">
        <w:rPr>
          <w:rFonts w:ascii="Times New Roman" w:hAnsi="Times New Roman" w:cs="Times New Roman"/>
        </w:rPr>
        <w:t>(dimensionless number</w:t>
      </w:r>
      <w:r w:rsidR="001032A5">
        <w:rPr>
          <w:rFonts w:ascii="Times New Roman" w:hAnsi="Times New Roman" w:cs="Times New Roman"/>
        </w:rPr>
        <w:t xml:space="preserve">s for crater parameters </w:t>
      </w:r>
      <w:r w:rsidR="00930D0C">
        <w:rPr>
          <w:rFonts w:ascii="Times New Roman" w:hAnsi="Times New Roman" w:cs="Times New Roman"/>
        </w:rPr>
        <w:t>like volume and diameter)</w:t>
      </w:r>
      <w:r>
        <w:rPr>
          <w:rFonts w:ascii="Times New Roman" w:hAnsi="Times New Roman" w:cs="Times New Roman"/>
        </w:rPr>
        <w:t xml:space="preserve"> and crater strength evaluation field by using the values and diameter scaling paramet</w:t>
      </w:r>
      <w:r w:rsidR="00CB63A2">
        <w:rPr>
          <w:rFonts w:ascii="Times New Roman" w:hAnsi="Times New Roman" w:cs="Times New Roman"/>
        </w:rPr>
        <w:t xml:space="preserve">ers described in </w:t>
      </w:r>
      <w:proofErr w:type="spellStart"/>
      <w:r w:rsidR="00CB63A2">
        <w:rPr>
          <w:rFonts w:ascii="Times New Roman" w:hAnsi="Times New Roman" w:cs="Times New Roman"/>
        </w:rPr>
        <w:t>Holsapple</w:t>
      </w:r>
      <w:proofErr w:type="spellEnd"/>
      <w:r w:rsidR="00CB63A2">
        <w:rPr>
          <w:rFonts w:ascii="Times New Roman" w:hAnsi="Times New Roman" w:cs="Times New Roman"/>
        </w:rPr>
        <w:t xml:space="preserve"> (1993</w:t>
      </w:r>
      <w:r w:rsidR="000451BF">
        <w:rPr>
          <w:rFonts w:ascii="Times New Roman" w:hAnsi="Times New Roman" w:cs="Times New Roman"/>
        </w:rPr>
        <w:t>)</w:t>
      </w:r>
      <w:proofErr w:type="gramStart"/>
      <w:r w:rsidR="000451BF">
        <w:rPr>
          <w:rFonts w:ascii="Times New Roman" w:hAnsi="Times New Roman" w:cs="Times New Roman"/>
        </w:rPr>
        <w:t>.</w:t>
      </w:r>
      <w:commentRangeStart w:id="28"/>
      <w:r>
        <w:rPr>
          <w:rFonts w:ascii="Times New Roman" w:hAnsi="Times New Roman" w:cs="Times New Roman"/>
        </w:rPr>
        <w:t>The</w:t>
      </w:r>
      <w:proofErr w:type="gramEnd"/>
      <w:r>
        <w:rPr>
          <w:rFonts w:ascii="Times New Roman" w:hAnsi="Times New Roman" w:cs="Times New Roman"/>
        </w:rPr>
        <w:t xml:space="preserve"> resultant values, while dependent on the yield strength of the material, are all positive and greater than one for realistic </w:t>
      </w:r>
      <w:r w:rsidR="000451BF">
        <w:rPr>
          <w:rFonts w:ascii="Times New Roman" w:hAnsi="Times New Roman" w:cs="Times New Roman"/>
        </w:rPr>
        <w:t>yield strengths of ice, indicating that transferring a rocky crater production function to an icy target will consistently produce an overestimate of the absolute age, especially at small diameters</w:t>
      </w:r>
      <w:commentRangeEnd w:id="28"/>
      <w:r w:rsidR="00957AE7">
        <w:rPr>
          <w:rStyle w:val="CommentReference"/>
        </w:rPr>
        <w:commentReference w:id="28"/>
      </w:r>
      <w:del w:id="29" w:author="Lisa" w:date="2015-08-13T11:09:00Z">
        <w:r w:rsidR="000451BF" w:rsidDel="00957AE7">
          <w:rPr>
            <w:rFonts w:ascii="Times New Roman" w:hAnsi="Times New Roman" w:cs="Times New Roman"/>
          </w:rPr>
          <w:delText>. A paper is currently in preparation that describes this work.</w:delText>
        </w:r>
      </w:del>
    </w:p>
    <w:p w14:paraId="1B40111D" w14:textId="7F86CDE2" w:rsidR="007B0294" w:rsidRDefault="00D06121" w:rsidP="00D33FFE">
      <w:pPr>
        <w:ind w:left="90"/>
        <w:rPr>
          <w:rFonts w:ascii="Times New Roman" w:hAnsi="Times New Roman" w:cs="Times New Roman"/>
        </w:rPr>
      </w:pPr>
      <w:r w:rsidRPr="00D06121">
        <w:rPr>
          <w:rFonts w:ascii="Times New Roman" w:hAnsi="Times New Roman" w:cs="Times New Roman"/>
          <w:i/>
          <w:noProof/>
        </w:rPr>
        <w:drawing>
          <wp:inline distT="0" distB="0" distL="0" distR="0" wp14:anchorId="71838DE6" wp14:editId="7122E78D">
            <wp:extent cx="5198533" cy="3018342"/>
            <wp:effectExtent l="0" t="0" r="8890" b="4445"/>
            <wp:docPr id="3" name="Picture 3" descr="Free:mlandis:Dropbox:NPLD_strength_correction_differential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mlandis:Dropbox:NPLD_strength_correction_differential_plo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8533" cy="3018342"/>
                    </a:xfrm>
                    <a:prstGeom prst="rect">
                      <a:avLst/>
                    </a:prstGeom>
                    <a:noFill/>
                    <a:ln>
                      <a:noFill/>
                    </a:ln>
                  </pic:spPr>
                </pic:pic>
              </a:graphicData>
            </a:graphic>
          </wp:inline>
        </w:drawing>
      </w:r>
    </w:p>
    <w:p w14:paraId="4BE0BBBC" w14:textId="1682A99A" w:rsidR="00B17F02" w:rsidRPr="00830968" w:rsidRDefault="00830968" w:rsidP="00D33FFE">
      <w:pPr>
        <w:ind w:left="90"/>
        <w:rPr>
          <w:rFonts w:ascii="Times New Roman" w:hAnsi="Times New Roman" w:cs="Times New Roman"/>
          <w:sz w:val="22"/>
          <w:szCs w:val="22"/>
        </w:rPr>
      </w:pPr>
      <w:r w:rsidRPr="00830968">
        <w:rPr>
          <w:rFonts w:ascii="Times New Roman" w:hAnsi="Times New Roman" w:cs="Times New Roman"/>
          <w:b/>
          <w:sz w:val="22"/>
          <w:szCs w:val="22"/>
        </w:rPr>
        <w:t>Figure 2:</w:t>
      </w:r>
      <w:r w:rsidR="00B17F02" w:rsidRPr="00830968">
        <w:rPr>
          <w:rFonts w:ascii="Times New Roman" w:hAnsi="Times New Roman" w:cs="Times New Roman"/>
          <w:sz w:val="22"/>
          <w:szCs w:val="22"/>
        </w:rPr>
        <w:t xml:space="preserve"> Differential size-frequency distribution of the NPLD craters plotted with the two isochrones systems, one based on the production function given in Hartmann (2005), and the other based on the one given in </w:t>
      </w:r>
      <w:proofErr w:type="spellStart"/>
      <w:r w:rsidR="00B17F02" w:rsidRPr="00830968">
        <w:rPr>
          <w:rFonts w:ascii="Times New Roman" w:hAnsi="Times New Roman" w:cs="Times New Roman"/>
          <w:sz w:val="22"/>
          <w:szCs w:val="22"/>
        </w:rPr>
        <w:t>Daubar</w:t>
      </w:r>
      <w:proofErr w:type="spellEnd"/>
      <w:r w:rsidR="00B17F02" w:rsidRPr="00830968">
        <w:rPr>
          <w:rFonts w:ascii="Times New Roman" w:hAnsi="Times New Roman" w:cs="Times New Roman"/>
          <w:sz w:val="22"/>
          <w:szCs w:val="22"/>
        </w:rPr>
        <w:t xml:space="preserve"> et al. (2013). Red points are NPLD crater data, while black squares are the strength-scaled (assuming 1MPa yield strength of ice) crater diameters.</w:t>
      </w:r>
    </w:p>
    <w:p w14:paraId="068FB1F4" w14:textId="4CCEEB2D" w:rsidR="00830968" w:rsidRPr="001029CE" w:rsidRDefault="00830968" w:rsidP="000451BF">
      <w:pPr>
        <w:rPr>
          <w:rFonts w:ascii="Times New Roman" w:hAnsi="Times New Roman" w:cs="Times New Roman"/>
        </w:rPr>
      </w:pPr>
    </w:p>
    <w:p w14:paraId="39210D97" w14:textId="77777777" w:rsidR="000451BF" w:rsidRPr="000451BF" w:rsidRDefault="000451BF" w:rsidP="00D33FFE">
      <w:pPr>
        <w:ind w:left="90"/>
        <w:rPr>
          <w:rFonts w:ascii="Times New Roman" w:hAnsi="Times New Roman" w:cs="Times New Roman"/>
          <w:b/>
        </w:rPr>
      </w:pPr>
      <w:r w:rsidRPr="000451BF">
        <w:rPr>
          <w:rFonts w:ascii="Times New Roman" w:hAnsi="Times New Roman" w:cs="Times New Roman"/>
          <w:b/>
        </w:rPr>
        <w:t>Proposed Research</w:t>
      </w:r>
    </w:p>
    <w:p w14:paraId="550EE41B" w14:textId="3F6A28E6" w:rsidR="00A95EE9" w:rsidRDefault="007B0294" w:rsidP="00D33FFE">
      <w:pPr>
        <w:ind w:left="90"/>
        <w:rPr>
          <w:rFonts w:ascii="Times New Roman" w:hAnsi="Times New Roman" w:cs="Times New Roman"/>
        </w:rPr>
      </w:pPr>
      <w:r>
        <w:rPr>
          <w:rFonts w:ascii="Times New Roman" w:hAnsi="Times New Roman" w:cs="Times New Roman"/>
        </w:rPr>
        <w:tab/>
      </w:r>
      <w:ins w:id="30" w:author="Lisa" w:date="2015-08-13T11:13:00Z">
        <w:r w:rsidR="00957AE7">
          <w:rPr>
            <w:rFonts w:ascii="Times New Roman" w:hAnsi="Times New Roman" w:cs="Times New Roman"/>
          </w:rPr>
          <w:t xml:space="preserve">The two production functions discussed above </w:t>
        </w:r>
      </w:ins>
      <w:ins w:id="31" w:author="Lisa" w:date="2015-08-13T11:14:00Z">
        <w:r w:rsidR="00957AE7">
          <w:rPr>
            <w:rFonts w:ascii="Times New Roman" w:hAnsi="Times New Roman" w:cs="Times New Roman"/>
          </w:rPr>
          <w:t>have</w:t>
        </w:r>
      </w:ins>
      <w:ins w:id="32" w:author="Lisa" w:date="2015-08-13T11:13:00Z">
        <w:r w:rsidR="00957AE7">
          <w:rPr>
            <w:rFonts w:ascii="Times New Roman" w:hAnsi="Times New Roman" w:cs="Times New Roman"/>
          </w:rPr>
          <w:t xml:space="preserve"> dramatically different </w:t>
        </w:r>
      </w:ins>
      <w:ins w:id="33" w:author="Lisa" w:date="2015-08-13T11:14:00Z">
        <w:r w:rsidR="00957AE7">
          <w:rPr>
            <w:rFonts w:ascii="Times New Roman" w:hAnsi="Times New Roman" w:cs="Times New Roman"/>
          </w:rPr>
          <w:t>implications</w:t>
        </w:r>
      </w:ins>
      <w:ins w:id="34" w:author="Lisa" w:date="2015-08-13T11:13:00Z">
        <w:r w:rsidR="00957AE7">
          <w:rPr>
            <w:rFonts w:ascii="Times New Roman" w:hAnsi="Times New Roman" w:cs="Times New Roman"/>
          </w:rPr>
          <w:t xml:space="preserve"> for the lifetime of individual craters</w:t>
        </w:r>
      </w:ins>
      <w:ins w:id="35" w:author="Lisa" w:date="2015-08-13T11:15:00Z">
        <w:r w:rsidR="00957AE7">
          <w:rPr>
            <w:rFonts w:ascii="Times New Roman" w:hAnsi="Times New Roman" w:cs="Times New Roman"/>
          </w:rPr>
          <w:t xml:space="preserve"> and by extension the recent history of the polar deposits</w:t>
        </w:r>
      </w:ins>
      <w:ins w:id="36" w:author="Lisa" w:date="2015-08-13T11:13:00Z">
        <w:r w:rsidR="00957AE7">
          <w:rPr>
            <w:rFonts w:ascii="Times New Roman" w:hAnsi="Times New Roman" w:cs="Times New Roman"/>
          </w:rPr>
          <w:t xml:space="preserve">. </w:t>
        </w:r>
      </w:ins>
      <w:ins w:id="37" w:author="Lisa" w:date="2015-08-13T11:15:00Z">
        <w:r w:rsidR="00957AE7">
          <w:rPr>
            <w:rFonts w:ascii="Times New Roman" w:hAnsi="Times New Roman" w:cs="Times New Roman"/>
          </w:rPr>
          <w:t xml:space="preserve">Thus, one can distinguish between them by </w:t>
        </w:r>
      </w:ins>
      <w:del w:id="38" w:author="Lisa" w:date="2015-08-13T11:15:00Z">
        <w:r w:rsidDel="00957AE7">
          <w:rPr>
            <w:rFonts w:ascii="Times New Roman" w:hAnsi="Times New Roman" w:cs="Times New Roman"/>
          </w:rPr>
          <w:delText xml:space="preserve">One way of both calculating the ice accumulation rates </w:delText>
        </w:r>
        <w:r w:rsidR="009E1FB1" w:rsidDel="00957AE7">
          <w:rPr>
            <w:rFonts w:ascii="Times New Roman" w:hAnsi="Times New Roman" w:cs="Times New Roman"/>
          </w:rPr>
          <w:delText>as well and breaking the de</w:delText>
        </w:r>
        <w:r w:rsidR="00001AC0" w:rsidDel="00957AE7">
          <w:rPr>
            <w:rFonts w:ascii="Times New Roman" w:hAnsi="Times New Roman" w:cs="Times New Roman"/>
          </w:rPr>
          <w:delText>generacy in the ages given</w:delText>
        </w:r>
        <w:r w:rsidR="00790D38" w:rsidDel="00957AE7">
          <w:rPr>
            <w:rFonts w:ascii="Times New Roman" w:hAnsi="Times New Roman" w:cs="Times New Roman"/>
          </w:rPr>
          <w:delText xml:space="preserve"> by using the results from</w:delText>
        </w:r>
        <w:r w:rsidR="00001AC0" w:rsidDel="00957AE7">
          <w:rPr>
            <w:rFonts w:ascii="Times New Roman" w:hAnsi="Times New Roman" w:cs="Times New Roman"/>
          </w:rPr>
          <w:delText xml:space="preserve"> the </w:delText>
        </w:r>
        <w:r w:rsidR="00790D38" w:rsidDel="00957AE7">
          <w:rPr>
            <w:rFonts w:ascii="Times New Roman" w:hAnsi="Times New Roman" w:cs="Times New Roman"/>
          </w:rPr>
          <w:delText xml:space="preserve">two different production functions (Hartmann, 2005; Daubar et al., 2013) is to </w:delText>
        </w:r>
      </w:del>
      <w:del w:id="39" w:author="Lisa" w:date="2015-08-13T11:16:00Z">
        <w:r w:rsidR="00790D38" w:rsidDel="00957AE7">
          <w:rPr>
            <w:rFonts w:ascii="Times New Roman" w:hAnsi="Times New Roman" w:cs="Times New Roman"/>
          </w:rPr>
          <w:delText xml:space="preserve">develop a thermal model to describe the conditions both within craters on the NPLD and on a flat, undisturbed section of the </w:delText>
        </w:r>
        <w:r w:rsidR="001F0E6C" w:rsidDel="00957AE7">
          <w:rPr>
            <w:rFonts w:ascii="Times New Roman" w:hAnsi="Times New Roman" w:cs="Times New Roman"/>
          </w:rPr>
          <w:delText>NRIC</w:delText>
        </w:r>
        <w:r w:rsidR="00790D38" w:rsidDel="00957AE7">
          <w:rPr>
            <w:rFonts w:ascii="Times New Roman" w:hAnsi="Times New Roman" w:cs="Times New Roman"/>
          </w:rPr>
          <w:delText xml:space="preserve"> surface. </w:delText>
        </w:r>
      </w:del>
      <w:ins w:id="40" w:author="Lisa" w:date="2015-08-13T11:16:00Z">
        <w:r w:rsidR="00957AE7">
          <w:rPr>
            <w:rFonts w:ascii="Times New Roman" w:hAnsi="Times New Roman" w:cs="Times New Roman"/>
          </w:rPr>
          <w:t>modeling ice accumulation rates within these craters.</w:t>
        </w:r>
      </w:ins>
    </w:p>
    <w:p w14:paraId="04BBF5C1" w14:textId="573D1E21" w:rsidR="007B0294" w:rsidRDefault="00790D38" w:rsidP="00D33FFE">
      <w:pPr>
        <w:ind w:left="90" w:firstLine="720"/>
        <w:rPr>
          <w:rFonts w:ascii="Times New Roman" w:hAnsi="Times New Roman" w:cs="Times New Roman"/>
        </w:rPr>
      </w:pPr>
      <w:del w:id="41" w:author="Lisa" w:date="2015-08-13T11:16:00Z">
        <w:r w:rsidDel="00957AE7">
          <w:rPr>
            <w:rFonts w:ascii="Times New Roman" w:hAnsi="Times New Roman" w:cs="Times New Roman"/>
          </w:rPr>
          <w:delText xml:space="preserve">The </w:delText>
        </w:r>
      </w:del>
      <w:ins w:id="42" w:author="Lisa" w:date="2015-08-13T11:16:00Z">
        <w:r w:rsidR="00957AE7">
          <w:rPr>
            <w:rFonts w:ascii="Times New Roman" w:hAnsi="Times New Roman" w:cs="Times New Roman"/>
          </w:rPr>
          <w:t xml:space="preserve">I propose to develop a </w:t>
        </w:r>
      </w:ins>
      <w:r>
        <w:rPr>
          <w:rFonts w:ascii="Times New Roman" w:hAnsi="Times New Roman" w:cs="Times New Roman"/>
        </w:rPr>
        <w:t xml:space="preserve">thermal model </w:t>
      </w:r>
      <w:del w:id="43" w:author="Lisa" w:date="2015-08-13T11:17:00Z">
        <w:r w:rsidDel="00957AE7">
          <w:rPr>
            <w:rFonts w:ascii="Times New Roman" w:hAnsi="Times New Roman" w:cs="Times New Roman"/>
          </w:rPr>
          <w:delText xml:space="preserve">will be based on Byrne (personal communication) </w:delText>
        </w:r>
      </w:del>
      <w:r>
        <w:rPr>
          <w:rFonts w:ascii="Times New Roman" w:hAnsi="Times New Roman" w:cs="Times New Roman"/>
        </w:rPr>
        <w:t>that uses a semi-implicit method to solve the thermal conduction equation through a stack of numeric layers that can have varied thermo</w:t>
      </w:r>
      <w:r w:rsidR="00A76CEC">
        <w:rPr>
          <w:rFonts w:ascii="Times New Roman" w:hAnsi="Times New Roman" w:cs="Times New Roman"/>
        </w:rPr>
        <w:t>-</w:t>
      </w:r>
      <w:r>
        <w:rPr>
          <w:rFonts w:ascii="Times New Roman" w:hAnsi="Times New Roman" w:cs="Times New Roman"/>
        </w:rPr>
        <w:t>physical properties.</w:t>
      </w:r>
      <w:r w:rsidR="00A95EE9">
        <w:rPr>
          <w:rFonts w:ascii="Times New Roman" w:hAnsi="Times New Roman" w:cs="Times New Roman"/>
        </w:rPr>
        <w:t xml:space="preserve"> </w:t>
      </w:r>
      <w:r w:rsidR="007C2504">
        <w:rPr>
          <w:rFonts w:ascii="Times New Roman" w:hAnsi="Times New Roman" w:cs="Times New Roman"/>
        </w:rPr>
        <w:t xml:space="preserve">My preliminary work has developed a </w:t>
      </w:r>
      <w:r w:rsidR="00A95EE9">
        <w:rPr>
          <w:rFonts w:ascii="Times New Roman" w:hAnsi="Times New Roman" w:cs="Times New Roman"/>
        </w:rPr>
        <w:t xml:space="preserve">thermal model </w:t>
      </w:r>
      <w:r w:rsidR="007C2504">
        <w:rPr>
          <w:rFonts w:ascii="Times New Roman" w:hAnsi="Times New Roman" w:cs="Times New Roman"/>
        </w:rPr>
        <w:t>that is</w:t>
      </w:r>
      <w:r w:rsidR="00A95EE9">
        <w:rPr>
          <w:rFonts w:ascii="Times New Roman" w:hAnsi="Times New Roman" w:cs="Times New Roman"/>
        </w:rPr>
        <w:t xml:space="preserve"> fully explicit method of solving the thermal diffusion equation for a stack of layers on a Mars, including the ability to calculate this for a stack of layers that is on an incline</w:t>
      </w:r>
      <w:del w:id="44" w:author="Lisa" w:date="2015-08-13T11:18:00Z">
        <w:r w:rsidR="00A95EE9" w:rsidDel="002D3E34">
          <w:rPr>
            <w:rFonts w:ascii="Times New Roman" w:hAnsi="Times New Roman" w:cs="Times New Roman"/>
          </w:rPr>
          <w:delText>. C</w:delText>
        </w:r>
      </w:del>
      <w:ins w:id="45" w:author="Lisa" w:date="2015-08-13T11:18:00Z">
        <w:r w:rsidR="002D3E34">
          <w:rPr>
            <w:rFonts w:ascii="Times New Roman" w:hAnsi="Times New Roman" w:cs="Times New Roman"/>
          </w:rPr>
          <w:t xml:space="preserve"> and c</w:t>
        </w:r>
      </w:ins>
      <w:r w:rsidR="00A95EE9">
        <w:rPr>
          <w:rFonts w:ascii="Times New Roman" w:hAnsi="Times New Roman" w:cs="Times New Roman"/>
        </w:rPr>
        <w:t xml:space="preserve">urrently, </w:t>
      </w:r>
      <w:r w:rsidR="00D33FFE">
        <w:rPr>
          <w:rFonts w:ascii="Times New Roman" w:hAnsi="Times New Roman" w:cs="Times New Roman"/>
        </w:rPr>
        <w:t>my version of the</w:t>
      </w:r>
      <w:r w:rsidR="00A95EE9">
        <w:rPr>
          <w:rFonts w:ascii="Times New Roman" w:hAnsi="Times New Roman" w:cs="Times New Roman"/>
        </w:rPr>
        <w:t xml:space="preserve"> model is being adapted to include </w:t>
      </w:r>
      <w:ins w:id="46" w:author="Lisa" w:date="2015-08-13T11:17:00Z">
        <w:r w:rsidR="00957AE7">
          <w:rPr>
            <w:rFonts w:ascii="Times New Roman" w:hAnsi="Times New Roman" w:cs="Times New Roman"/>
          </w:rPr>
          <w:t xml:space="preserve">seasonal </w:t>
        </w:r>
      </w:ins>
      <w:r w:rsidR="00A95EE9">
        <w:rPr>
          <w:rFonts w:ascii="Times New Roman" w:hAnsi="Times New Roman" w:cs="Times New Roman"/>
        </w:rPr>
        <w:t>carbon dioxide frost</w:t>
      </w:r>
      <w:ins w:id="47" w:author="Lisa" w:date="2015-08-13T11:17:00Z">
        <w:r w:rsidR="002D3E34">
          <w:rPr>
            <w:rFonts w:ascii="Times New Roman" w:hAnsi="Times New Roman" w:cs="Times New Roman"/>
          </w:rPr>
          <w:t xml:space="preserve">. </w:t>
        </w:r>
      </w:ins>
      <w:del w:id="48" w:author="Lisa" w:date="2015-08-13T11:17:00Z">
        <w:r w:rsidR="00A95EE9" w:rsidDel="002D3E34">
          <w:rPr>
            <w:rFonts w:ascii="Times New Roman" w:hAnsi="Times New Roman" w:cs="Times New Roman"/>
          </w:rPr>
          <w:delText xml:space="preserve"> </w:delText>
        </w:r>
      </w:del>
      <w:del w:id="49" w:author="Lisa" w:date="2015-08-13T11:18:00Z">
        <w:r w:rsidR="00A95EE9" w:rsidDel="002D3E34">
          <w:rPr>
            <w:rFonts w:ascii="Times New Roman" w:hAnsi="Times New Roman" w:cs="Times New Roman"/>
          </w:rPr>
          <w:delText>with the ultimate goal of generating arrays of temperatures that can be used in</w:delText>
        </w:r>
      </w:del>
      <w:ins w:id="50" w:author="Lisa" w:date="2015-08-13T11:18:00Z">
        <w:r w:rsidR="002D3E34">
          <w:rPr>
            <w:rFonts w:ascii="Times New Roman" w:hAnsi="Times New Roman" w:cs="Times New Roman"/>
          </w:rPr>
          <w:t>I will utilize these surface temperatures with</w:t>
        </w:r>
      </w:ins>
      <w:r w:rsidR="00A95EE9">
        <w:rPr>
          <w:rFonts w:ascii="Times New Roman" w:hAnsi="Times New Roman" w:cs="Times New Roman"/>
        </w:rPr>
        <w:t xml:space="preserve"> ice accumulation/ablation models similar to </w:t>
      </w:r>
      <w:del w:id="51" w:author="Lisa" w:date="2015-08-13T11:18:00Z">
        <w:r w:rsidR="00A95EE9" w:rsidDel="002D3E34">
          <w:rPr>
            <w:rFonts w:ascii="Times New Roman" w:hAnsi="Times New Roman" w:cs="Times New Roman"/>
          </w:rPr>
          <w:delText>the one given in</w:delText>
        </w:r>
      </w:del>
      <w:ins w:id="52" w:author="Lisa" w:date="2015-08-13T11:18:00Z">
        <w:r w:rsidR="002D3E34">
          <w:rPr>
            <w:rFonts w:ascii="Times New Roman" w:hAnsi="Times New Roman" w:cs="Times New Roman"/>
          </w:rPr>
          <w:t>that of</w:t>
        </w:r>
      </w:ins>
      <w:r w:rsidR="00A95EE9">
        <w:rPr>
          <w:rFonts w:ascii="Times New Roman" w:hAnsi="Times New Roman" w:cs="Times New Roman"/>
        </w:rPr>
        <w:t xml:space="preserve"> </w:t>
      </w:r>
      <w:proofErr w:type="spellStart"/>
      <w:r w:rsidR="00A95EE9">
        <w:rPr>
          <w:rFonts w:ascii="Times New Roman" w:hAnsi="Times New Roman" w:cs="Times New Roman"/>
        </w:rPr>
        <w:t>Dundas</w:t>
      </w:r>
      <w:proofErr w:type="spellEnd"/>
      <w:r w:rsidR="00A95EE9">
        <w:rPr>
          <w:rFonts w:ascii="Times New Roman" w:hAnsi="Times New Roman" w:cs="Times New Roman"/>
        </w:rPr>
        <w:t xml:space="preserve"> and Byrne (2010)</w:t>
      </w:r>
      <w:ins w:id="53" w:author="Lisa" w:date="2015-08-13T11:19:00Z">
        <w:r w:rsidR="002D3E34">
          <w:rPr>
            <w:rFonts w:ascii="Times New Roman" w:hAnsi="Times New Roman" w:cs="Times New Roman"/>
          </w:rPr>
          <w:t xml:space="preserve"> to deduce ice accumulation rates within these craters</w:t>
        </w:r>
      </w:ins>
      <w:r w:rsidR="00A95EE9">
        <w:rPr>
          <w:rFonts w:ascii="Times New Roman" w:hAnsi="Times New Roman" w:cs="Times New Roman"/>
        </w:rPr>
        <w:t xml:space="preserve">. </w:t>
      </w:r>
    </w:p>
    <w:p w14:paraId="37128A3B" w14:textId="6B3EA835" w:rsidR="00A95EE9" w:rsidRPr="00063ACC" w:rsidRDefault="00A95EE9" w:rsidP="00063ACC">
      <w:pPr>
        <w:ind w:left="90" w:firstLine="720"/>
        <w:rPr>
          <w:rFonts w:ascii="Times New Roman" w:hAnsi="Times New Roman"/>
        </w:rPr>
      </w:pPr>
      <w:r>
        <w:rPr>
          <w:rFonts w:ascii="Times New Roman" w:hAnsi="Times New Roman" w:cs="Times New Roman"/>
        </w:rPr>
        <w:t xml:space="preserve">The thermal model will be solved in two cases, one for the bottom of a crater (where the features of the model taking into account slope </w:t>
      </w:r>
      <w:r w:rsidR="00D33FFE">
        <w:rPr>
          <w:rFonts w:ascii="Times New Roman" w:hAnsi="Times New Roman" w:cs="Times New Roman"/>
        </w:rPr>
        <w:t xml:space="preserve">as well as the ability to mask out solar radiation at times of day when the </w:t>
      </w:r>
      <w:r w:rsidR="00CB63A2">
        <w:rPr>
          <w:rFonts w:ascii="Times New Roman" w:hAnsi="Times New Roman" w:cs="Times New Roman"/>
        </w:rPr>
        <w:t>interior</w:t>
      </w:r>
      <w:r w:rsidR="00D33FFE">
        <w:rPr>
          <w:rFonts w:ascii="Times New Roman" w:hAnsi="Times New Roman" w:cs="Times New Roman"/>
        </w:rPr>
        <w:t xml:space="preserve"> of the crater will be in shadow) and one for the flat surrounding surface on the NPLD. </w:t>
      </w:r>
      <w:r w:rsidR="00CB63A2">
        <w:rPr>
          <w:rFonts w:ascii="Times New Roman" w:hAnsi="Times New Roman" w:cs="Times New Roman"/>
        </w:rPr>
        <w:t xml:space="preserve">Digital terrain models (DTMs) of the NPLD craters </w:t>
      </w:r>
      <w:r w:rsidR="00435740">
        <w:rPr>
          <w:rFonts w:ascii="Times New Roman" w:hAnsi="Times New Roman" w:cs="Times New Roman"/>
        </w:rPr>
        <w:t>are</w:t>
      </w:r>
      <w:r w:rsidR="00CB63A2">
        <w:rPr>
          <w:rFonts w:ascii="Times New Roman" w:hAnsi="Times New Roman" w:cs="Times New Roman"/>
        </w:rPr>
        <w:t xml:space="preserve"> both </w:t>
      </w:r>
      <w:r w:rsidR="00435740">
        <w:rPr>
          <w:rFonts w:ascii="Times New Roman" w:hAnsi="Times New Roman" w:cs="Times New Roman"/>
        </w:rPr>
        <w:t>currently</w:t>
      </w:r>
      <w:r w:rsidR="00CB63A2">
        <w:rPr>
          <w:rFonts w:ascii="Times New Roman" w:hAnsi="Times New Roman" w:cs="Times New Roman"/>
        </w:rPr>
        <w:t xml:space="preserve"> released in the Planetary Data System (PDS) or </w:t>
      </w:r>
      <w:r w:rsidR="00435740">
        <w:rPr>
          <w:rFonts w:ascii="Times New Roman" w:hAnsi="Times New Roman" w:cs="Times New Roman"/>
        </w:rPr>
        <w:t xml:space="preserve">have been </w:t>
      </w:r>
      <w:r w:rsidR="00CB63A2">
        <w:rPr>
          <w:rFonts w:ascii="Times New Roman" w:hAnsi="Times New Roman" w:cs="Times New Roman"/>
        </w:rPr>
        <w:t xml:space="preserve">generated by me using the resources available from </w:t>
      </w:r>
      <w:proofErr w:type="spellStart"/>
      <w:r w:rsidR="00CB63A2">
        <w:rPr>
          <w:rFonts w:ascii="Times New Roman" w:hAnsi="Times New Roman" w:cs="Times New Roman"/>
        </w:rPr>
        <w:t>HiRISE</w:t>
      </w:r>
      <w:proofErr w:type="spellEnd"/>
      <w:r w:rsidR="00CB63A2">
        <w:rPr>
          <w:rFonts w:ascii="Times New Roman" w:hAnsi="Times New Roman" w:cs="Times New Roman"/>
        </w:rPr>
        <w:t xml:space="preserve"> and the Regional Planetary Image Center (RPIF) at the University of Arizona. </w:t>
      </w:r>
      <w:del w:id="54" w:author="Lisa" w:date="2015-08-13T11:20:00Z">
        <w:r w:rsidR="00CB63A2" w:rsidDel="002D3E34">
          <w:rPr>
            <w:rFonts w:ascii="Times New Roman" w:hAnsi="Times New Roman" w:cs="Times New Roman"/>
          </w:rPr>
          <w:delText xml:space="preserve">These </w:delText>
        </w:r>
        <w:r w:rsidR="00D33FFE" w:rsidDel="002D3E34">
          <w:rPr>
            <w:rFonts w:ascii="Times New Roman" w:hAnsi="Times New Roman" w:cs="Times New Roman"/>
          </w:rPr>
          <w:delText>DTMs will provide observational constraints on the amount of ice that can accumulate at the bottom of a crater, given our inputs of reasonable water vapor in the atmosphere. These constrain</w:delText>
        </w:r>
        <w:r w:rsidR="00793F8C" w:rsidDel="002D3E34">
          <w:rPr>
            <w:rFonts w:ascii="Times New Roman" w:hAnsi="Times New Roman" w:cs="Times New Roman"/>
          </w:rPr>
          <w:delText>t</w:delText>
        </w:r>
        <w:r w:rsidR="00D33FFE" w:rsidDel="002D3E34">
          <w:rPr>
            <w:rFonts w:ascii="Times New Roman" w:hAnsi="Times New Roman" w:cs="Times New Roman"/>
          </w:rPr>
          <w:delText>s will allow us to model reasonable accumulation or ablation rates at the NPLD within a crater, and</w:delText>
        </w:r>
      </w:del>
      <w:ins w:id="55" w:author="Lisa" w:date="2015-08-13T11:20:00Z">
        <w:r w:rsidR="002D3E34">
          <w:rPr>
            <w:rFonts w:ascii="Times New Roman" w:hAnsi="Times New Roman" w:cs="Times New Roman"/>
          </w:rPr>
          <w:t>Our models will allow us to</w:t>
        </w:r>
      </w:ins>
      <w:r w:rsidR="00D33FFE">
        <w:rPr>
          <w:rFonts w:ascii="Times New Roman" w:hAnsi="Times New Roman" w:cs="Times New Roman"/>
        </w:rPr>
        <w:t xml:space="preserve"> extrapolate </w:t>
      </w:r>
      <w:ins w:id="56" w:author="Lisa" w:date="2015-08-13T11:21:00Z">
        <w:r w:rsidR="002D3E34">
          <w:rPr>
            <w:rFonts w:ascii="Times New Roman" w:hAnsi="Times New Roman" w:cs="Times New Roman"/>
          </w:rPr>
          <w:t xml:space="preserve">accumulation rates within craters </w:t>
        </w:r>
      </w:ins>
      <w:del w:id="57" w:author="Lisa" w:date="2015-08-13T11:21:00Z">
        <w:r w:rsidR="00D33FFE" w:rsidDel="002D3E34">
          <w:rPr>
            <w:rFonts w:ascii="Times New Roman" w:hAnsi="Times New Roman" w:cs="Times New Roman"/>
          </w:rPr>
          <w:delText>it to the</w:delText>
        </w:r>
      </w:del>
      <w:ins w:id="58" w:author="Lisa" w:date="2015-08-13T11:21:00Z">
        <w:r w:rsidR="002D3E34">
          <w:rPr>
            <w:rFonts w:ascii="Times New Roman" w:hAnsi="Times New Roman" w:cs="Times New Roman"/>
          </w:rPr>
          <w:t>to those on the</w:t>
        </w:r>
      </w:ins>
      <w:r w:rsidR="00D33FFE">
        <w:rPr>
          <w:rFonts w:ascii="Times New Roman" w:hAnsi="Times New Roman" w:cs="Times New Roman"/>
        </w:rPr>
        <w:t xml:space="preserve"> surface surrounding the crater. </w:t>
      </w:r>
      <w:del w:id="59" w:author="Lisa" w:date="2015-08-13T11:22:00Z">
        <w:r w:rsidR="00D33FFE" w:rsidDel="002D3E34">
          <w:rPr>
            <w:rFonts w:ascii="Times New Roman" w:hAnsi="Times New Roman" w:cs="Times New Roman"/>
          </w:rPr>
          <w:delText xml:space="preserve">Since the NPLD surface, </w:delText>
        </w:r>
        <w:r w:rsidR="004A5CDC" w:rsidDel="002D3E34">
          <w:rPr>
            <w:rFonts w:ascii="Times New Roman" w:hAnsi="Times New Roman" w:cs="Times New Roman"/>
          </w:rPr>
          <w:delText>even assuming the larger age estimates</w:delText>
        </w:r>
        <w:r w:rsidR="00D33FFE" w:rsidDel="002D3E34">
          <w:rPr>
            <w:rFonts w:ascii="Times New Roman" w:hAnsi="Times New Roman" w:cs="Times New Roman"/>
          </w:rPr>
          <w:delText>, has not been exposed for</w:delText>
        </w:r>
      </w:del>
      <w:ins w:id="60" w:author="Lisa" w:date="2015-08-13T11:22:00Z">
        <w:r w:rsidR="002D3E34">
          <w:rPr>
            <w:rFonts w:ascii="Times New Roman" w:hAnsi="Times New Roman" w:cs="Times New Roman"/>
          </w:rPr>
          <w:t xml:space="preserve">None of the age estimates </w:t>
        </w:r>
        <w:proofErr w:type="gramStart"/>
        <w:r w:rsidR="002D3E34">
          <w:rPr>
            <w:rFonts w:ascii="Times New Roman" w:hAnsi="Times New Roman" w:cs="Times New Roman"/>
          </w:rPr>
          <w:t xml:space="preserve">above </w:t>
        </w:r>
      </w:ins>
      <w:r w:rsidR="00D33FFE">
        <w:rPr>
          <w:rFonts w:ascii="Times New Roman" w:hAnsi="Times New Roman" w:cs="Times New Roman"/>
        </w:rPr>
        <w:t xml:space="preserve"> </w:t>
      </w:r>
      <w:ins w:id="61" w:author="Lisa" w:date="2015-08-13T11:22:00Z">
        <w:r w:rsidR="002D3E34">
          <w:rPr>
            <w:rFonts w:ascii="Times New Roman" w:hAnsi="Times New Roman" w:cs="Times New Roman"/>
          </w:rPr>
          <w:t>are</w:t>
        </w:r>
        <w:proofErr w:type="gramEnd"/>
        <w:r w:rsidR="002D3E34">
          <w:rPr>
            <w:rFonts w:ascii="Times New Roman" w:hAnsi="Times New Roman" w:cs="Times New Roman"/>
          </w:rPr>
          <w:t xml:space="preserve"> </w:t>
        </w:r>
      </w:ins>
      <w:r w:rsidR="00D33FFE">
        <w:rPr>
          <w:rFonts w:ascii="Times New Roman" w:hAnsi="Times New Roman" w:cs="Times New Roman"/>
        </w:rPr>
        <w:t>long enough to be affected by long term changes in obliquity</w:t>
      </w:r>
      <w:del w:id="62" w:author="Lisa" w:date="2015-08-13T11:22:00Z">
        <w:r w:rsidR="00D33FFE" w:rsidDel="002D3E34">
          <w:rPr>
            <w:rFonts w:ascii="Times New Roman" w:hAnsi="Times New Roman" w:cs="Times New Roman"/>
          </w:rPr>
          <w:delText xml:space="preserve">, </w:delText>
        </w:r>
        <w:r w:rsidR="00164849" w:rsidDel="002D3E34">
          <w:rPr>
            <w:rFonts w:ascii="Times New Roman" w:hAnsi="Times New Roman" w:cs="Times New Roman"/>
          </w:rPr>
          <w:delText xml:space="preserve"> </w:delText>
        </w:r>
      </w:del>
      <w:ins w:id="63" w:author="Lisa" w:date="2015-08-13T11:22:00Z">
        <w:r w:rsidR="002D3E34">
          <w:rPr>
            <w:rFonts w:ascii="Times New Roman" w:hAnsi="Times New Roman" w:cs="Times New Roman"/>
          </w:rPr>
          <w:t xml:space="preserve"> so </w:t>
        </w:r>
      </w:ins>
      <w:r w:rsidR="00164849">
        <w:rPr>
          <w:rFonts w:ascii="Times New Roman" w:hAnsi="Times New Roman" w:cs="Times New Roman"/>
        </w:rPr>
        <w:t xml:space="preserve">changing </w:t>
      </w:r>
      <w:r w:rsidR="00D33FFE">
        <w:rPr>
          <w:rFonts w:ascii="Times New Roman" w:hAnsi="Times New Roman" w:cs="Times New Roman"/>
        </w:rPr>
        <w:t xml:space="preserve">orbital parameters will not play a large </w:t>
      </w:r>
      <w:r w:rsidR="00063ACC">
        <w:rPr>
          <w:rFonts w:ascii="Times New Roman" w:hAnsi="Times New Roman" w:cs="Times New Roman"/>
        </w:rPr>
        <w:t xml:space="preserve">role in this </w:t>
      </w:r>
      <w:del w:id="64" w:author="Lisa" w:date="2015-08-13T11:23:00Z">
        <w:r w:rsidR="00063ACC" w:rsidDel="002D3E34">
          <w:rPr>
            <w:rFonts w:ascii="Times New Roman" w:hAnsi="Times New Roman" w:cs="Times New Roman"/>
          </w:rPr>
          <w:delText xml:space="preserve">variation </w:delText>
        </w:r>
      </w:del>
      <w:ins w:id="65" w:author="Lisa" w:date="2015-08-13T11:23:00Z">
        <w:r w:rsidR="002D3E34">
          <w:rPr>
            <w:rFonts w:ascii="Times New Roman" w:hAnsi="Times New Roman" w:cs="Times New Roman"/>
          </w:rPr>
          <w:t>modeling</w:t>
        </w:r>
        <w:r w:rsidR="002D3E34">
          <w:rPr>
            <w:rFonts w:ascii="Times New Roman" w:hAnsi="Times New Roman" w:cs="Times New Roman"/>
          </w:rPr>
          <w:t xml:space="preserve"> </w:t>
        </w:r>
      </w:ins>
      <w:r w:rsidR="00063ACC">
        <w:rPr>
          <w:rFonts w:ascii="Times New Roman" w:hAnsi="Times New Roman" w:cs="Times New Roman"/>
        </w:rPr>
        <w:t>(</w:t>
      </w:r>
      <w:proofErr w:type="spellStart"/>
      <w:r w:rsidR="00063ACC">
        <w:rPr>
          <w:rFonts w:ascii="Times New Roman" w:hAnsi="Times New Roman"/>
        </w:rPr>
        <w:t>Montmessin</w:t>
      </w:r>
      <w:proofErr w:type="spellEnd"/>
      <w:r w:rsidR="00063ACC">
        <w:rPr>
          <w:rFonts w:ascii="Times New Roman" w:hAnsi="Times New Roman"/>
        </w:rPr>
        <w:t xml:space="preserve"> et al., </w:t>
      </w:r>
      <w:commentRangeStart w:id="66"/>
      <w:r w:rsidR="00063ACC">
        <w:rPr>
          <w:rFonts w:ascii="Times New Roman" w:hAnsi="Times New Roman"/>
        </w:rPr>
        <w:t>2007</w:t>
      </w:r>
      <w:commentRangeEnd w:id="66"/>
      <w:r w:rsidR="002D3E34">
        <w:rPr>
          <w:rStyle w:val="CommentReference"/>
        </w:rPr>
        <w:commentReference w:id="66"/>
      </w:r>
      <w:r w:rsidR="00D33FFE">
        <w:rPr>
          <w:rFonts w:ascii="Times New Roman" w:hAnsi="Times New Roman" w:cs="Times New Roman"/>
        </w:rPr>
        <w:t xml:space="preserve">). </w:t>
      </w:r>
    </w:p>
    <w:p w14:paraId="36A6D489" w14:textId="77777777" w:rsidR="00724567" w:rsidRDefault="00724567" w:rsidP="00D33FFE">
      <w:pPr>
        <w:ind w:left="90" w:firstLine="720"/>
        <w:rPr>
          <w:ins w:id="67" w:author="Lisa" w:date="2015-08-13T11:23:00Z"/>
          <w:rFonts w:ascii="Times New Roman" w:hAnsi="Times New Roman" w:cs="Times New Roman"/>
        </w:rPr>
      </w:pPr>
    </w:p>
    <w:p w14:paraId="3FD03593" w14:textId="2795C117" w:rsidR="00D33FFE" w:rsidRDefault="00D33FFE" w:rsidP="00D33FFE">
      <w:pPr>
        <w:ind w:left="90" w:firstLine="720"/>
        <w:rPr>
          <w:rFonts w:ascii="Times New Roman" w:hAnsi="Times New Roman" w:cs="Times New Roman"/>
        </w:rPr>
      </w:pPr>
      <w:r>
        <w:rPr>
          <w:rFonts w:ascii="Times New Roman" w:hAnsi="Times New Roman" w:cs="Times New Roman"/>
        </w:rPr>
        <w:t>This modeling will comprise the remainder of the time to the PhD thesis, and constitute a second paper on the topic</w:t>
      </w:r>
      <w:ins w:id="68" w:author="Lisa" w:date="2015-08-13T11:23:00Z">
        <w:r w:rsidR="00724567">
          <w:rPr>
            <w:rFonts w:ascii="Times New Roman" w:hAnsi="Times New Roman" w:cs="Times New Roman"/>
          </w:rPr>
          <w:t xml:space="preserve"> </w:t>
        </w:r>
      </w:ins>
      <w:ins w:id="69" w:author="Lisa" w:date="2015-08-13T11:24:00Z">
        <w:r w:rsidR="00724567">
          <w:rPr>
            <w:rFonts w:ascii="Times New Roman" w:hAnsi="Times New Roman" w:cs="Times New Roman"/>
          </w:rPr>
          <w:t xml:space="preserve">of polar accumulation rates </w:t>
        </w:r>
      </w:ins>
      <w:ins w:id="70" w:author="Lisa" w:date="2015-08-13T11:23:00Z">
        <w:r w:rsidR="00724567">
          <w:rPr>
            <w:rFonts w:ascii="Times New Roman" w:hAnsi="Times New Roman" w:cs="Times New Roman"/>
          </w:rPr>
          <w:t xml:space="preserve">(the first being already in preparation on the crater population </w:t>
        </w:r>
        <w:proofErr w:type="spellStart"/>
        <w:r w:rsidR="00724567">
          <w:rPr>
            <w:rFonts w:ascii="Times New Roman" w:hAnsi="Times New Roman" w:cs="Times New Roman"/>
          </w:rPr>
          <w:t>ststistics</w:t>
        </w:r>
        <w:proofErr w:type="spellEnd"/>
        <w:r w:rsidR="00724567">
          <w:rPr>
            <w:rFonts w:ascii="Times New Roman" w:hAnsi="Times New Roman" w:cs="Times New Roman"/>
          </w:rPr>
          <w:t>)</w:t>
        </w:r>
      </w:ins>
      <w:r>
        <w:rPr>
          <w:rFonts w:ascii="Times New Roman" w:hAnsi="Times New Roman" w:cs="Times New Roman"/>
        </w:rPr>
        <w:t xml:space="preserve">. The </w:t>
      </w:r>
      <w:r w:rsidR="00CB63A2">
        <w:rPr>
          <w:rFonts w:ascii="Times New Roman" w:hAnsi="Times New Roman" w:cs="Times New Roman"/>
        </w:rPr>
        <w:t>tasks</w:t>
      </w:r>
      <w:r>
        <w:rPr>
          <w:rFonts w:ascii="Times New Roman" w:hAnsi="Times New Roman" w:cs="Times New Roman"/>
        </w:rPr>
        <w:t xml:space="preserve"> for this section of the proposal are therefore the following:</w:t>
      </w:r>
    </w:p>
    <w:p w14:paraId="15064D3E" w14:textId="338A00B1" w:rsidR="00D33FFE" w:rsidRDefault="00CB63A2" w:rsidP="00D33FFE">
      <w:pPr>
        <w:pStyle w:val="ListParagraph"/>
        <w:numPr>
          <w:ilvl w:val="0"/>
          <w:numId w:val="4"/>
        </w:numPr>
        <w:rPr>
          <w:rFonts w:ascii="Times New Roman" w:hAnsi="Times New Roman" w:cs="Times New Roman"/>
        </w:rPr>
      </w:pPr>
      <w:r>
        <w:rPr>
          <w:rFonts w:ascii="Times New Roman" w:hAnsi="Times New Roman" w:cs="Times New Roman"/>
        </w:rPr>
        <w:t xml:space="preserve">Develop the fully explicit version of the thermal model into a semi-implicit one for speed. </w:t>
      </w:r>
    </w:p>
    <w:p w14:paraId="2DBC8012" w14:textId="03194F54" w:rsidR="00CB63A2" w:rsidRDefault="00CB63A2" w:rsidP="00D33FFE">
      <w:pPr>
        <w:pStyle w:val="ListParagraph"/>
        <w:numPr>
          <w:ilvl w:val="0"/>
          <w:numId w:val="4"/>
        </w:numPr>
        <w:rPr>
          <w:rFonts w:ascii="Times New Roman" w:hAnsi="Times New Roman" w:cs="Times New Roman"/>
        </w:rPr>
      </w:pPr>
      <w:r>
        <w:rPr>
          <w:rFonts w:ascii="Times New Roman" w:hAnsi="Times New Roman" w:cs="Times New Roman"/>
        </w:rPr>
        <w:t xml:space="preserve">Add in the carbon dioxide frost affect on the temperature and develop a “mask” method for blocking out the solar insolation for the bottom of the crater. </w:t>
      </w:r>
    </w:p>
    <w:p w14:paraId="3615F308" w14:textId="7BA820A7" w:rsidR="00CB63A2" w:rsidRDefault="00CB63A2" w:rsidP="00D33FFE">
      <w:pPr>
        <w:pStyle w:val="ListParagraph"/>
        <w:numPr>
          <w:ilvl w:val="0"/>
          <w:numId w:val="4"/>
        </w:numPr>
        <w:rPr>
          <w:rFonts w:ascii="Times New Roman" w:hAnsi="Times New Roman" w:cs="Times New Roman"/>
        </w:rPr>
      </w:pPr>
      <w:r>
        <w:rPr>
          <w:rFonts w:ascii="Times New Roman" w:hAnsi="Times New Roman" w:cs="Times New Roman"/>
        </w:rPr>
        <w:t xml:space="preserve">Model temperatures for the interior of the crater and also for the flat surrounding terrain. </w:t>
      </w:r>
    </w:p>
    <w:p w14:paraId="0F424044" w14:textId="5EAA19AB" w:rsidR="00CB63A2" w:rsidRDefault="00CB63A2" w:rsidP="00D33FFE">
      <w:pPr>
        <w:pStyle w:val="ListParagraph"/>
        <w:numPr>
          <w:ilvl w:val="0"/>
          <w:numId w:val="4"/>
        </w:numPr>
        <w:rPr>
          <w:rFonts w:ascii="Times New Roman" w:hAnsi="Times New Roman" w:cs="Times New Roman"/>
        </w:rPr>
      </w:pPr>
      <w:r>
        <w:rPr>
          <w:rFonts w:ascii="Times New Roman" w:hAnsi="Times New Roman" w:cs="Times New Roman"/>
        </w:rPr>
        <w:t xml:space="preserve">Take the temperature arrays and run them through a model based on </w:t>
      </w:r>
      <w:proofErr w:type="spellStart"/>
      <w:r>
        <w:rPr>
          <w:rFonts w:ascii="Times New Roman" w:hAnsi="Times New Roman" w:cs="Times New Roman"/>
        </w:rPr>
        <w:t>Dundas</w:t>
      </w:r>
      <w:proofErr w:type="spellEnd"/>
      <w:r>
        <w:rPr>
          <w:rFonts w:ascii="Times New Roman" w:hAnsi="Times New Roman" w:cs="Times New Roman"/>
        </w:rPr>
        <w:t xml:space="preserve"> and Byrne (2010) to produce accumulation rates that then can be checked against the amount of observed accumulation of ice within craters from DTMs. </w:t>
      </w:r>
    </w:p>
    <w:p w14:paraId="2FFF471F" w14:textId="02D8CA1B" w:rsidR="004A5CDC" w:rsidRDefault="004A5CDC" w:rsidP="00D33FFE">
      <w:pPr>
        <w:pStyle w:val="ListParagraph"/>
        <w:numPr>
          <w:ilvl w:val="0"/>
          <w:numId w:val="4"/>
        </w:numPr>
        <w:rPr>
          <w:rFonts w:ascii="Times New Roman" w:hAnsi="Times New Roman" w:cs="Times New Roman"/>
        </w:rPr>
      </w:pPr>
      <w:r>
        <w:rPr>
          <w:rFonts w:ascii="Times New Roman" w:hAnsi="Times New Roman" w:cs="Times New Roman"/>
        </w:rPr>
        <w:t xml:space="preserve">Extrapolate the intra-crater accumulation rates to those at the surface of the NPLD and publish these results in a relevant journal. </w:t>
      </w:r>
    </w:p>
    <w:p w14:paraId="5660807F" w14:textId="40C5ECBB" w:rsidR="00D33FFE" w:rsidRDefault="004A5CDC" w:rsidP="00DE2A22">
      <w:pPr>
        <w:ind w:left="180"/>
        <w:rPr>
          <w:rFonts w:ascii="Times New Roman" w:hAnsi="Times New Roman" w:cs="Times New Roman"/>
        </w:rPr>
      </w:pPr>
      <w:r>
        <w:rPr>
          <w:rFonts w:ascii="Times New Roman" w:hAnsi="Times New Roman" w:cs="Times New Roman"/>
        </w:rPr>
        <w:t xml:space="preserve">Tasks 1 and 2 are currently in progress, but developing the water/carbon dioxide </w:t>
      </w:r>
      <w:proofErr w:type="gramStart"/>
      <w:r>
        <w:rPr>
          <w:rFonts w:ascii="Times New Roman" w:hAnsi="Times New Roman" w:cs="Times New Roman"/>
        </w:rPr>
        <w:t>ice modeling</w:t>
      </w:r>
      <w:proofErr w:type="gramEnd"/>
      <w:r>
        <w:rPr>
          <w:rFonts w:ascii="Times New Roman" w:hAnsi="Times New Roman" w:cs="Times New Roman"/>
        </w:rPr>
        <w:t xml:space="preserve"> portion of the project is yet to be completed. Task 5, the paper, will combine a description of the thermal model with the ice accumulation result for the surface of the NPLD. </w:t>
      </w:r>
    </w:p>
    <w:p w14:paraId="50F0F4C5" w14:textId="77777777" w:rsidR="00DE2A22" w:rsidRDefault="00DE2A22" w:rsidP="00DE2A22">
      <w:pPr>
        <w:ind w:left="180"/>
        <w:rPr>
          <w:rFonts w:ascii="Times New Roman" w:hAnsi="Times New Roman" w:cs="Times New Roman"/>
        </w:rPr>
      </w:pPr>
    </w:p>
    <w:p w14:paraId="46EB1430" w14:textId="6748BD8E" w:rsidR="00DE2A22" w:rsidRPr="00DE2A22" w:rsidRDefault="00884BE4" w:rsidP="00DE2A22">
      <w:pPr>
        <w:ind w:left="180" w:hanging="180"/>
        <w:rPr>
          <w:rFonts w:ascii="Times New Roman" w:hAnsi="Times New Roman" w:cs="Times New Roman"/>
          <w:b/>
        </w:rPr>
      </w:pPr>
      <w:r>
        <w:rPr>
          <w:rFonts w:ascii="Times New Roman" w:hAnsi="Times New Roman" w:cs="Times New Roman"/>
          <w:b/>
        </w:rPr>
        <w:t xml:space="preserve">North Polar </w:t>
      </w:r>
      <w:r w:rsidR="00DE2A22" w:rsidRPr="00DE2A22">
        <w:rPr>
          <w:rFonts w:ascii="Times New Roman" w:hAnsi="Times New Roman" w:cs="Times New Roman"/>
          <w:b/>
        </w:rPr>
        <w:t xml:space="preserve">Summary </w:t>
      </w:r>
    </w:p>
    <w:p w14:paraId="5B2E41B3" w14:textId="61AD0753" w:rsidR="00DE2A22" w:rsidRDefault="00DE2A22" w:rsidP="00DE2A22">
      <w:pPr>
        <w:tabs>
          <w:tab w:val="left" w:pos="180"/>
        </w:tabs>
        <w:rPr>
          <w:rFonts w:ascii="Times New Roman" w:hAnsi="Times New Roman" w:cs="Times New Roman"/>
        </w:rPr>
      </w:pPr>
      <w:r>
        <w:rPr>
          <w:rFonts w:ascii="Times New Roman" w:hAnsi="Times New Roman" w:cs="Times New Roman"/>
        </w:rPr>
        <w:tab/>
        <w:t xml:space="preserve">There are still many unknowns with respect to the recent history of the NPLD on Mars, including the age of the surface and the current mass balance. </w:t>
      </w:r>
      <w:r w:rsidR="001B57E6">
        <w:rPr>
          <w:rFonts w:ascii="Times New Roman" w:hAnsi="Times New Roman" w:cs="Times New Roman"/>
        </w:rPr>
        <w:t>C</w:t>
      </w:r>
      <w:r>
        <w:rPr>
          <w:rFonts w:ascii="Times New Roman" w:hAnsi="Times New Roman" w:cs="Times New Roman"/>
        </w:rPr>
        <w:t xml:space="preserve">rater age dating techniques </w:t>
      </w:r>
      <w:r w:rsidR="00063ACC">
        <w:rPr>
          <w:rFonts w:ascii="Times New Roman" w:hAnsi="Times New Roman" w:cs="Times New Roman"/>
        </w:rPr>
        <w:t xml:space="preserve">can now incorporate a production for </w:t>
      </w:r>
      <w:r w:rsidR="001B57E6">
        <w:rPr>
          <w:rFonts w:ascii="Times New Roman" w:hAnsi="Times New Roman" w:cs="Times New Roman"/>
        </w:rPr>
        <w:t xml:space="preserve">small, currently observable craters on Mars (based on </w:t>
      </w:r>
      <w:proofErr w:type="spellStart"/>
      <w:r w:rsidR="001B57E6">
        <w:rPr>
          <w:rFonts w:ascii="Times New Roman" w:hAnsi="Times New Roman" w:cs="Times New Roman"/>
        </w:rPr>
        <w:t>Daubar</w:t>
      </w:r>
      <w:proofErr w:type="spellEnd"/>
      <w:r w:rsidR="001B57E6">
        <w:rPr>
          <w:rFonts w:ascii="Times New Roman" w:hAnsi="Times New Roman" w:cs="Times New Roman"/>
        </w:rPr>
        <w:t xml:space="preserve"> et al., 2013) and therefore re-examining the crater population of the NPLD is a timely way of gaining new insight into the age of the surface.</w:t>
      </w:r>
      <w:r w:rsidR="00B94446">
        <w:rPr>
          <w:rFonts w:ascii="Times New Roman" w:hAnsi="Times New Roman" w:cs="Times New Roman"/>
        </w:rPr>
        <w:t xml:space="preserve"> The surface age of the NPLD, however, is only part of the puzzle</w:t>
      </w:r>
      <w:del w:id="71" w:author="Lisa" w:date="2015-08-13T11:31:00Z">
        <w:r w:rsidR="00B94446" w:rsidDel="00C774CB">
          <w:rPr>
            <w:rFonts w:ascii="Times New Roman" w:hAnsi="Times New Roman" w:cs="Times New Roman"/>
          </w:rPr>
          <w:delText>.</w:delText>
        </w:r>
        <w:r w:rsidR="001B57E6" w:rsidDel="00C774CB">
          <w:rPr>
            <w:rFonts w:ascii="Times New Roman" w:hAnsi="Times New Roman" w:cs="Times New Roman"/>
          </w:rPr>
          <w:delText xml:space="preserve"> </w:delText>
        </w:r>
        <w:r w:rsidR="00B94446" w:rsidDel="00C774CB">
          <w:rPr>
            <w:rFonts w:ascii="Times New Roman" w:hAnsi="Times New Roman" w:cs="Times New Roman"/>
          </w:rPr>
          <w:delText xml:space="preserve"> </w:delText>
        </w:r>
      </w:del>
      <w:ins w:id="72" w:author="Lisa" w:date="2015-08-13T11:31:00Z">
        <w:r w:rsidR="00C774CB">
          <w:rPr>
            <w:rFonts w:ascii="Times New Roman" w:hAnsi="Times New Roman" w:cs="Times New Roman"/>
          </w:rPr>
          <w:t xml:space="preserve"> and does not directly inform us of</w:t>
        </w:r>
      </w:ins>
      <w:ins w:id="73" w:author="Lisa" w:date="2015-08-13T11:30:00Z">
        <w:r w:rsidR="00C774CB">
          <w:rPr>
            <w:rFonts w:ascii="Times New Roman" w:hAnsi="Times New Roman" w:cs="Times New Roman"/>
          </w:rPr>
          <w:t xml:space="preserve"> recent accumulation rates. </w:t>
        </w:r>
      </w:ins>
      <w:r w:rsidR="00B94446">
        <w:rPr>
          <w:rFonts w:ascii="Times New Roman" w:hAnsi="Times New Roman" w:cs="Times New Roman"/>
        </w:rPr>
        <w:t>Thermal models, constrained by observations from DTMs, can be used to model the accumulation of ices inside craters and therefore constrain the NPLD surface ice accumulation</w:t>
      </w:r>
      <w:ins w:id="74" w:author="Lisa" w:date="2015-08-13T11:26:00Z">
        <w:r w:rsidR="00724567">
          <w:rPr>
            <w:rFonts w:ascii="Times New Roman" w:hAnsi="Times New Roman" w:cs="Times New Roman"/>
          </w:rPr>
          <w:t xml:space="preserve"> on surrounding flat surfaces</w:t>
        </w:r>
      </w:ins>
      <w:r w:rsidR="00B94446">
        <w:rPr>
          <w:rFonts w:ascii="Times New Roman" w:hAnsi="Times New Roman" w:cs="Times New Roman"/>
        </w:rPr>
        <w:t xml:space="preserve">. In total, this proposed work </w:t>
      </w:r>
      <w:proofErr w:type="gramStart"/>
      <w:r w:rsidR="00B94446">
        <w:rPr>
          <w:rFonts w:ascii="Times New Roman" w:hAnsi="Times New Roman" w:cs="Times New Roman"/>
        </w:rPr>
        <w:t>will</w:t>
      </w:r>
      <w:proofErr w:type="gramEnd"/>
      <w:r w:rsidR="00B94446">
        <w:rPr>
          <w:rFonts w:ascii="Times New Roman" w:hAnsi="Times New Roman" w:cs="Times New Roman"/>
        </w:rPr>
        <w:t xml:space="preserve"> produce at least two papers and new insight into a long-standing </w:t>
      </w:r>
      <w:del w:id="75" w:author="Lisa" w:date="2015-08-13T11:27:00Z">
        <w:r w:rsidR="00B94446" w:rsidDel="00724567">
          <w:rPr>
            <w:rFonts w:ascii="Times New Roman" w:hAnsi="Times New Roman" w:cs="Times New Roman"/>
          </w:rPr>
          <w:delText xml:space="preserve">north polar </w:delText>
        </w:r>
      </w:del>
      <w:r w:rsidR="00B94446">
        <w:rPr>
          <w:rFonts w:ascii="Times New Roman" w:hAnsi="Times New Roman" w:cs="Times New Roman"/>
        </w:rPr>
        <w:t>problem</w:t>
      </w:r>
      <w:ins w:id="76" w:author="Lisa" w:date="2015-08-13T11:27:00Z">
        <w:r w:rsidR="00724567">
          <w:rPr>
            <w:rFonts w:ascii="Times New Roman" w:hAnsi="Times New Roman" w:cs="Times New Roman"/>
          </w:rPr>
          <w:t xml:space="preserve"> of linking climate to polar geology</w:t>
        </w:r>
      </w:ins>
      <w:r w:rsidR="00B94446">
        <w:rPr>
          <w:rFonts w:ascii="Times New Roman" w:hAnsi="Times New Roman" w:cs="Times New Roman"/>
        </w:rPr>
        <w:t xml:space="preserve">. </w:t>
      </w:r>
    </w:p>
    <w:p w14:paraId="189B4BAB" w14:textId="77777777" w:rsidR="00DE2A22" w:rsidRPr="00A73B5F" w:rsidRDefault="00DE2A22" w:rsidP="004A5CDC">
      <w:pPr>
        <w:ind w:left="720"/>
        <w:rPr>
          <w:rFonts w:ascii="Times New Roman" w:hAnsi="Times New Roman" w:cs="Times New Roman"/>
        </w:rPr>
      </w:pPr>
    </w:p>
    <w:p w14:paraId="081933C4" w14:textId="58AC4B23" w:rsidR="007552C8" w:rsidRDefault="00884BE4" w:rsidP="00884BE4">
      <w:pPr>
        <w:rPr>
          <w:rFonts w:ascii="Times New Roman" w:hAnsi="Times New Roman" w:cs="Times New Roman"/>
          <w:b/>
        </w:rPr>
      </w:pPr>
      <w:r>
        <w:rPr>
          <w:rFonts w:ascii="Times New Roman" w:hAnsi="Times New Roman" w:cs="Times New Roman"/>
          <w:b/>
        </w:rPr>
        <w:t>Concurrent Research</w:t>
      </w:r>
    </w:p>
    <w:p w14:paraId="6C9CDBE1" w14:textId="4E085D79" w:rsidR="00884BE4" w:rsidRPr="00884BE4" w:rsidRDefault="00884BE4" w:rsidP="00884BE4">
      <w:pPr>
        <w:rPr>
          <w:rFonts w:ascii="Times New Roman" w:hAnsi="Times New Roman" w:cs="Times New Roman"/>
        </w:rPr>
      </w:pPr>
      <w:r>
        <w:rPr>
          <w:rFonts w:ascii="Times New Roman" w:hAnsi="Times New Roman" w:cs="Times New Roman"/>
          <w:b/>
        </w:rPr>
        <w:tab/>
      </w:r>
      <w:r>
        <w:rPr>
          <w:rFonts w:ascii="Times New Roman" w:hAnsi="Times New Roman" w:cs="Times New Roman"/>
        </w:rPr>
        <w:t>An additional facet of the project that can be done concurrently with the model development is extendin</w:t>
      </w:r>
      <w:r w:rsidR="005D7E33">
        <w:rPr>
          <w:rFonts w:ascii="Times New Roman" w:hAnsi="Times New Roman" w:cs="Times New Roman"/>
        </w:rPr>
        <w:t>g this project to the South PLD</w:t>
      </w:r>
      <w:r>
        <w:rPr>
          <w:rFonts w:ascii="Times New Roman" w:hAnsi="Times New Roman" w:cs="Times New Roman"/>
        </w:rPr>
        <w:t xml:space="preserve">. Mars has two polar deposits, and a current published SPLD crater catalog does not exist. This is the first step towards looking at the history of the SPLD in addition to the same type of work that has already been described in this proposal for the NPLD. A </w:t>
      </w:r>
      <w:proofErr w:type="spellStart"/>
      <w:r>
        <w:rPr>
          <w:rFonts w:ascii="Times New Roman" w:hAnsi="Times New Roman" w:cs="Times New Roman"/>
        </w:rPr>
        <w:t>HiRISE</w:t>
      </w:r>
      <w:proofErr w:type="spellEnd"/>
      <w:r>
        <w:rPr>
          <w:rFonts w:ascii="Times New Roman" w:hAnsi="Times New Roman" w:cs="Times New Roman"/>
        </w:rPr>
        <w:t xml:space="preserve"> campaign to cover small craters can be run concurrently with this work by doing a search of Context Camera (CTX) images for potential impact sites that can be followed up with </w:t>
      </w:r>
      <w:proofErr w:type="spellStart"/>
      <w:r>
        <w:rPr>
          <w:rFonts w:ascii="Times New Roman" w:hAnsi="Times New Roman" w:cs="Times New Roman"/>
        </w:rPr>
        <w:t>HiRISE</w:t>
      </w:r>
      <w:proofErr w:type="spellEnd"/>
      <w:r>
        <w:rPr>
          <w:rFonts w:ascii="Times New Roman" w:hAnsi="Times New Roman" w:cs="Times New Roman"/>
        </w:rPr>
        <w:t xml:space="preserve"> images during the next south polar summer. About ~50 craters have already been documented on the SPLD with </w:t>
      </w:r>
      <w:proofErr w:type="spellStart"/>
      <w:r>
        <w:rPr>
          <w:rFonts w:ascii="Times New Roman" w:hAnsi="Times New Roman" w:cs="Times New Roman"/>
        </w:rPr>
        <w:t>HiRISE</w:t>
      </w:r>
      <w:proofErr w:type="spellEnd"/>
      <w:r>
        <w:rPr>
          <w:rFonts w:ascii="Times New Roman" w:hAnsi="Times New Roman" w:cs="Times New Roman"/>
        </w:rPr>
        <w:t xml:space="preserve"> from the previous south polar </w:t>
      </w:r>
      <w:commentRangeStart w:id="77"/>
      <w:r>
        <w:rPr>
          <w:rFonts w:ascii="Times New Roman" w:hAnsi="Times New Roman" w:cs="Times New Roman"/>
        </w:rPr>
        <w:t>summer</w:t>
      </w:r>
      <w:commentRangeEnd w:id="77"/>
      <w:r w:rsidR="00C774CB">
        <w:rPr>
          <w:rStyle w:val="CommentReference"/>
        </w:rPr>
        <w:commentReference w:id="77"/>
      </w:r>
      <w:r>
        <w:rPr>
          <w:rFonts w:ascii="Times New Roman" w:hAnsi="Times New Roman" w:cs="Times New Roman"/>
        </w:rPr>
        <w:t xml:space="preserve">. </w:t>
      </w:r>
    </w:p>
    <w:sectPr w:rsidR="00884BE4" w:rsidRPr="00884BE4" w:rsidSect="002B18F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Lisa" w:date="2015-08-13T10:51:00Z" w:initials="L">
    <w:p w14:paraId="42F38460" w14:textId="4425719C" w:rsidR="00957AE7" w:rsidRDefault="00957AE7">
      <w:pPr>
        <w:pStyle w:val="CommentText"/>
      </w:pPr>
      <w:r>
        <w:rPr>
          <w:rStyle w:val="CommentReference"/>
        </w:rPr>
        <w:annotationRef/>
      </w:r>
      <w:r>
        <w:t>This refers to the seasonal caps. How about Phillips et al., Science. Instead which discovered the buried CO2</w:t>
      </w:r>
    </w:p>
  </w:comment>
  <w:comment w:id="10" w:author="Lisa" w:date="2015-08-13T10:53:00Z" w:initials="L">
    <w:p w14:paraId="0AA26EEC" w14:textId="753F8F3E" w:rsidR="00957AE7" w:rsidRDefault="00957AE7">
      <w:pPr>
        <w:pStyle w:val="CommentText"/>
      </w:pPr>
      <w:r>
        <w:rPr>
          <w:rStyle w:val="CommentReference"/>
        </w:rPr>
        <w:annotationRef/>
      </w:r>
      <w:proofErr w:type="spellStart"/>
      <w:r>
        <w:t>Grimma</w:t>
      </w:r>
      <w:proofErr w:type="spellEnd"/>
      <w:r>
        <w:t>? Also where is the references section?</w:t>
      </w:r>
    </w:p>
  </w:comment>
  <w:comment w:id="11" w:author="Lisa" w:date="2015-08-13T10:52:00Z" w:initials="L">
    <w:p w14:paraId="0150A089" w14:textId="0ADC449F" w:rsidR="00957AE7" w:rsidRDefault="00957AE7">
      <w:pPr>
        <w:pStyle w:val="CommentText"/>
      </w:pPr>
      <w:r>
        <w:rPr>
          <w:rStyle w:val="CommentReference"/>
        </w:rPr>
        <w:annotationRef/>
      </w:r>
      <w:r>
        <w:t>Which is???</w:t>
      </w:r>
    </w:p>
  </w:comment>
  <w:comment w:id="14" w:author="Lisa" w:date="2015-08-13T10:54:00Z" w:initials="L">
    <w:p w14:paraId="1634A65C" w14:textId="0D36ACAD" w:rsidR="00957AE7" w:rsidRDefault="00957AE7">
      <w:pPr>
        <w:pStyle w:val="CommentText"/>
      </w:pPr>
      <w:r>
        <w:rPr>
          <w:rStyle w:val="CommentReference"/>
        </w:rPr>
        <w:annotationRef/>
      </w:r>
      <w:r>
        <w:t>Relevance?</w:t>
      </w:r>
    </w:p>
  </w:comment>
  <w:comment w:id="18" w:author="Lisa" w:date="2015-08-13T10:57:00Z" w:initials="L">
    <w:p w14:paraId="34AFA620" w14:textId="0256DBB4" w:rsidR="00957AE7" w:rsidRDefault="00957AE7">
      <w:pPr>
        <w:pStyle w:val="CommentText"/>
      </w:pPr>
      <w:r>
        <w:rPr>
          <w:rStyle w:val="CommentReference"/>
        </w:rPr>
        <w:annotationRef/>
      </w:r>
      <w:r>
        <w:t>What are you trying to say here? What advances do you mean?</w:t>
      </w:r>
    </w:p>
  </w:comment>
  <w:comment w:id="19" w:author="Lisa" w:date="2015-08-13T10:59:00Z" w:initials="L">
    <w:p w14:paraId="3DC72276" w14:textId="40B6C934" w:rsidR="00957AE7" w:rsidRDefault="00957AE7">
      <w:pPr>
        <w:pStyle w:val="CommentText"/>
      </w:pPr>
      <w:r>
        <w:rPr>
          <w:rStyle w:val="CommentReference"/>
        </w:rPr>
        <w:annotationRef/>
      </w:r>
      <w:r>
        <w:t>Not intelligible English. You should read this before sending it out.</w:t>
      </w:r>
    </w:p>
  </w:comment>
  <w:comment w:id="22" w:author="Lisa" w:date="2015-08-13T11:00:00Z" w:initials="L">
    <w:p w14:paraId="59832FF0" w14:textId="713187CB" w:rsidR="00957AE7" w:rsidRDefault="00957AE7">
      <w:pPr>
        <w:pStyle w:val="CommentText"/>
      </w:pPr>
      <w:r>
        <w:rPr>
          <w:rStyle w:val="CommentReference"/>
        </w:rPr>
        <w:annotationRef/>
      </w:r>
      <w:r>
        <w:t>This is a really minor detail and not worth 5 lines of text.</w:t>
      </w:r>
    </w:p>
  </w:comment>
  <w:comment w:id="25" w:author="Lisa" w:date="2015-08-13T11:02:00Z" w:initials="L">
    <w:p w14:paraId="19EDC56C" w14:textId="23972DA6" w:rsidR="00957AE7" w:rsidRDefault="00957AE7">
      <w:pPr>
        <w:pStyle w:val="CommentText"/>
      </w:pPr>
      <w:r>
        <w:rPr>
          <w:rStyle w:val="CommentReference"/>
        </w:rPr>
        <w:annotationRef/>
      </w:r>
      <w:r>
        <w:t>This sentence has the result and the interpretation in the reverse order.</w:t>
      </w:r>
    </w:p>
  </w:comment>
  <w:comment w:id="26" w:author="Lisa" w:date="2015-08-13T11:07:00Z" w:initials="L">
    <w:p w14:paraId="79BEF339" w14:textId="55B6FA59" w:rsidR="00957AE7" w:rsidRDefault="00957AE7">
      <w:pPr>
        <w:pStyle w:val="CommentText"/>
      </w:pPr>
      <w:r>
        <w:rPr>
          <w:rStyle w:val="CommentReference"/>
        </w:rPr>
        <w:annotationRef/>
      </w:r>
      <w:r>
        <w:t xml:space="preserve">Unclear, how about… The isochrones in figure 2 were derived from crater populations in rocky targets whereas the NPLD is predominantly icy. We use pi-group scaling to adjust these icy crater diameters to what they would have been in a rocky target to facilitate comparison with the </w:t>
      </w:r>
      <w:proofErr w:type="spellStart"/>
      <w:r>
        <w:t>ischrons</w:t>
      </w:r>
      <w:proofErr w:type="spellEnd"/>
      <w:r>
        <w:t>.</w:t>
      </w:r>
    </w:p>
  </w:comment>
  <w:comment w:id="27" w:author="Lisa" w:date="2015-08-13T11:08:00Z" w:initials="L">
    <w:p w14:paraId="47DB53B4" w14:textId="41FE9F09" w:rsidR="00957AE7" w:rsidRDefault="00957AE7">
      <w:pPr>
        <w:pStyle w:val="CommentText"/>
      </w:pPr>
      <w:r>
        <w:rPr>
          <w:rStyle w:val="CommentReference"/>
        </w:rPr>
        <w:annotationRef/>
      </w:r>
      <w:r>
        <w:t xml:space="preserve">Doesn’t make sense…. </w:t>
      </w:r>
    </w:p>
  </w:comment>
  <w:comment w:id="28" w:author="Lisa" w:date="2015-08-13T11:12:00Z" w:initials="L">
    <w:p w14:paraId="776A09BB" w14:textId="57D912C1" w:rsidR="00957AE7" w:rsidRDefault="00957AE7">
      <w:pPr>
        <w:pStyle w:val="CommentText"/>
      </w:pPr>
      <w:r>
        <w:rPr>
          <w:rStyle w:val="CommentReference"/>
        </w:rPr>
        <w:annotationRef/>
      </w:r>
      <w:r>
        <w:t xml:space="preserve">Difficult to follow, what are the ‘values’? Diameter ratios?  How about… Our rescaled diameters are always smaller than the original values by an amount that depends on the ice strength chosen. Thus, using </w:t>
      </w:r>
      <w:proofErr w:type="spellStart"/>
      <w:r>
        <w:t>unscaled</w:t>
      </w:r>
      <w:proofErr w:type="spellEnd"/>
      <w:r>
        <w:t xml:space="preserve"> crater diameters will result in an overestimate of surface age.</w:t>
      </w:r>
    </w:p>
  </w:comment>
  <w:comment w:id="66" w:author="Lisa" w:date="2015-08-13T11:23:00Z" w:initials="L">
    <w:p w14:paraId="5DC7E48D" w14:textId="29442A17" w:rsidR="002D3E34" w:rsidRDefault="002D3E34">
      <w:pPr>
        <w:pStyle w:val="CommentText"/>
      </w:pPr>
      <w:r>
        <w:rPr>
          <w:rStyle w:val="CommentReference"/>
        </w:rPr>
        <w:annotationRef/>
      </w:r>
      <w:r>
        <w:t>Not strictly true – the argument of perihelion reverses every 26Kyr</w:t>
      </w:r>
    </w:p>
  </w:comment>
  <w:comment w:id="77" w:author="Lisa" w:date="2015-08-13T11:32:00Z" w:initials="L">
    <w:p w14:paraId="2369DA3F" w14:textId="45FEDFEE" w:rsidR="00C774CB" w:rsidRDefault="00C774CB">
      <w:pPr>
        <w:pStyle w:val="CommentText"/>
      </w:pPr>
      <w:r>
        <w:rPr>
          <w:rStyle w:val="CommentReference"/>
        </w:rPr>
        <w:annotationRef/>
      </w:r>
      <w:r>
        <w:t xml:space="preserve">Very incomplete, discuss the reasons for revisiting the SPLD </w:t>
      </w:r>
      <w:r>
        <w:t>craters.</w:t>
      </w:r>
      <w:bookmarkStart w:id="78" w:name="_GoBack"/>
      <w:bookmarkEnd w:id="78"/>
    </w:p>
    <w:p w14:paraId="56E3B405" w14:textId="2EE665F3" w:rsidR="00C774CB" w:rsidRDefault="00C774CB">
      <w:pPr>
        <w:pStyle w:val="CommentText"/>
      </w:pP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66F"/>
    <w:multiLevelType w:val="hybridMultilevel"/>
    <w:tmpl w:val="81622780"/>
    <w:lvl w:ilvl="0" w:tplc="0409000F">
      <w:start w:val="1"/>
      <w:numFmt w:val="decimal"/>
      <w:lvlText w:val="%1."/>
      <w:lvlJc w:val="left"/>
      <w:pPr>
        <w:ind w:left="1587" w:hanging="360"/>
      </w:pPr>
    </w:lvl>
    <w:lvl w:ilvl="1" w:tplc="04090019" w:tentative="1">
      <w:start w:val="1"/>
      <w:numFmt w:val="lowerLetter"/>
      <w:lvlText w:val="%2."/>
      <w:lvlJc w:val="left"/>
      <w:pPr>
        <w:ind w:left="2307" w:hanging="360"/>
      </w:pPr>
    </w:lvl>
    <w:lvl w:ilvl="2" w:tplc="0409001B" w:tentative="1">
      <w:start w:val="1"/>
      <w:numFmt w:val="lowerRoman"/>
      <w:lvlText w:val="%3."/>
      <w:lvlJc w:val="right"/>
      <w:pPr>
        <w:ind w:left="3027" w:hanging="180"/>
      </w:pPr>
    </w:lvl>
    <w:lvl w:ilvl="3" w:tplc="0409000F" w:tentative="1">
      <w:start w:val="1"/>
      <w:numFmt w:val="decimal"/>
      <w:lvlText w:val="%4."/>
      <w:lvlJc w:val="left"/>
      <w:pPr>
        <w:ind w:left="3747" w:hanging="360"/>
      </w:pPr>
    </w:lvl>
    <w:lvl w:ilvl="4" w:tplc="04090019" w:tentative="1">
      <w:start w:val="1"/>
      <w:numFmt w:val="lowerLetter"/>
      <w:lvlText w:val="%5."/>
      <w:lvlJc w:val="left"/>
      <w:pPr>
        <w:ind w:left="4467" w:hanging="360"/>
      </w:pPr>
    </w:lvl>
    <w:lvl w:ilvl="5" w:tplc="0409001B" w:tentative="1">
      <w:start w:val="1"/>
      <w:numFmt w:val="lowerRoman"/>
      <w:lvlText w:val="%6."/>
      <w:lvlJc w:val="right"/>
      <w:pPr>
        <w:ind w:left="5187" w:hanging="180"/>
      </w:pPr>
    </w:lvl>
    <w:lvl w:ilvl="6" w:tplc="0409000F" w:tentative="1">
      <w:start w:val="1"/>
      <w:numFmt w:val="decimal"/>
      <w:lvlText w:val="%7."/>
      <w:lvlJc w:val="left"/>
      <w:pPr>
        <w:ind w:left="5907" w:hanging="360"/>
      </w:pPr>
    </w:lvl>
    <w:lvl w:ilvl="7" w:tplc="04090019" w:tentative="1">
      <w:start w:val="1"/>
      <w:numFmt w:val="lowerLetter"/>
      <w:lvlText w:val="%8."/>
      <w:lvlJc w:val="left"/>
      <w:pPr>
        <w:ind w:left="6627" w:hanging="360"/>
      </w:pPr>
    </w:lvl>
    <w:lvl w:ilvl="8" w:tplc="0409001B" w:tentative="1">
      <w:start w:val="1"/>
      <w:numFmt w:val="lowerRoman"/>
      <w:lvlText w:val="%9."/>
      <w:lvlJc w:val="right"/>
      <w:pPr>
        <w:ind w:left="7347" w:hanging="180"/>
      </w:pPr>
    </w:lvl>
  </w:abstractNum>
  <w:abstractNum w:abstractNumId="1">
    <w:nsid w:val="2C6727A1"/>
    <w:multiLevelType w:val="hybridMultilevel"/>
    <w:tmpl w:val="FA1A4D7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AEB4BD9"/>
    <w:multiLevelType w:val="hybridMultilevel"/>
    <w:tmpl w:val="04D26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18968C5"/>
    <w:multiLevelType w:val="hybridMultilevel"/>
    <w:tmpl w:val="2E724288"/>
    <w:lvl w:ilvl="0" w:tplc="1E18BFEA">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D73"/>
    <w:rsid w:val="00001AC0"/>
    <w:rsid w:val="000056BB"/>
    <w:rsid w:val="0003327C"/>
    <w:rsid w:val="000451BF"/>
    <w:rsid w:val="00063ACC"/>
    <w:rsid w:val="001029CE"/>
    <w:rsid w:val="001032A5"/>
    <w:rsid w:val="00164849"/>
    <w:rsid w:val="001B57E6"/>
    <w:rsid w:val="001B79A2"/>
    <w:rsid w:val="001C09D7"/>
    <w:rsid w:val="001F0E6C"/>
    <w:rsid w:val="00233E59"/>
    <w:rsid w:val="00241568"/>
    <w:rsid w:val="00284804"/>
    <w:rsid w:val="002B18F6"/>
    <w:rsid w:val="002D3E34"/>
    <w:rsid w:val="002F34A3"/>
    <w:rsid w:val="003636A9"/>
    <w:rsid w:val="003860DB"/>
    <w:rsid w:val="003A762A"/>
    <w:rsid w:val="003B0396"/>
    <w:rsid w:val="003E76D0"/>
    <w:rsid w:val="00404731"/>
    <w:rsid w:val="00435740"/>
    <w:rsid w:val="00446DD9"/>
    <w:rsid w:val="00453143"/>
    <w:rsid w:val="00477841"/>
    <w:rsid w:val="004A5CDC"/>
    <w:rsid w:val="00592AEE"/>
    <w:rsid w:val="005A5122"/>
    <w:rsid w:val="005D7E33"/>
    <w:rsid w:val="006150AF"/>
    <w:rsid w:val="0069657B"/>
    <w:rsid w:val="006F2C77"/>
    <w:rsid w:val="006F3507"/>
    <w:rsid w:val="00701E15"/>
    <w:rsid w:val="00702F4E"/>
    <w:rsid w:val="00724567"/>
    <w:rsid w:val="00747348"/>
    <w:rsid w:val="00750165"/>
    <w:rsid w:val="007552C8"/>
    <w:rsid w:val="007631D2"/>
    <w:rsid w:val="00790D38"/>
    <w:rsid w:val="00793F8C"/>
    <w:rsid w:val="007A207D"/>
    <w:rsid w:val="007A6E9F"/>
    <w:rsid w:val="007B0294"/>
    <w:rsid w:val="007C2504"/>
    <w:rsid w:val="00824262"/>
    <w:rsid w:val="00830968"/>
    <w:rsid w:val="00846E44"/>
    <w:rsid w:val="008809E1"/>
    <w:rsid w:val="00884BE4"/>
    <w:rsid w:val="00930C26"/>
    <w:rsid w:val="00930D0C"/>
    <w:rsid w:val="00957AE7"/>
    <w:rsid w:val="009A2894"/>
    <w:rsid w:val="009E1FB1"/>
    <w:rsid w:val="009F6056"/>
    <w:rsid w:val="00A73B5F"/>
    <w:rsid w:val="00A76CEC"/>
    <w:rsid w:val="00A95EE9"/>
    <w:rsid w:val="00AE7DE6"/>
    <w:rsid w:val="00B0535C"/>
    <w:rsid w:val="00B17F02"/>
    <w:rsid w:val="00B923F1"/>
    <w:rsid w:val="00B94446"/>
    <w:rsid w:val="00C13787"/>
    <w:rsid w:val="00C54CAB"/>
    <w:rsid w:val="00C774CB"/>
    <w:rsid w:val="00CB63A2"/>
    <w:rsid w:val="00CC73F0"/>
    <w:rsid w:val="00CE12AF"/>
    <w:rsid w:val="00D06121"/>
    <w:rsid w:val="00D2403F"/>
    <w:rsid w:val="00D33FFE"/>
    <w:rsid w:val="00D43B23"/>
    <w:rsid w:val="00D47D73"/>
    <w:rsid w:val="00D61224"/>
    <w:rsid w:val="00D85E34"/>
    <w:rsid w:val="00D8642B"/>
    <w:rsid w:val="00DE2A22"/>
    <w:rsid w:val="00E27572"/>
    <w:rsid w:val="00E66FE7"/>
    <w:rsid w:val="00E919A3"/>
    <w:rsid w:val="00EA1C8D"/>
    <w:rsid w:val="00EC03D0"/>
    <w:rsid w:val="00ED2ECB"/>
    <w:rsid w:val="00F03B3B"/>
    <w:rsid w:val="00F15572"/>
    <w:rsid w:val="00F74C50"/>
    <w:rsid w:val="00FF2B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CA2C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3B5F"/>
    <w:pPr>
      <w:ind w:left="720"/>
      <w:contextualSpacing/>
    </w:pPr>
  </w:style>
  <w:style w:type="paragraph" w:styleId="NormalWeb">
    <w:name w:val="Normal (Web)"/>
    <w:basedOn w:val="Normal"/>
    <w:uiPriority w:val="99"/>
    <w:semiHidden/>
    <w:unhideWhenUsed/>
    <w:rsid w:val="00063AC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F2B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2B63"/>
    <w:rPr>
      <w:rFonts w:ascii="Lucida Grande" w:hAnsi="Lucida Grande" w:cs="Lucida Grande"/>
      <w:sz w:val="18"/>
      <w:szCs w:val="18"/>
    </w:rPr>
  </w:style>
  <w:style w:type="character" w:styleId="CommentReference">
    <w:name w:val="annotation reference"/>
    <w:basedOn w:val="DefaultParagraphFont"/>
    <w:uiPriority w:val="99"/>
    <w:semiHidden/>
    <w:unhideWhenUsed/>
    <w:rsid w:val="00824262"/>
    <w:rPr>
      <w:sz w:val="18"/>
      <w:szCs w:val="18"/>
    </w:rPr>
  </w:style>
  <w:style w:type="paragraph" w:styleId="CommentText">
    <w:name w:val="annotation text"/>
    <w:basedOn w:val="Normal"/>
    <w:link w:val="CommentTextChar"/>
    <w:uiPriority w:val="99"/>
    <w:semiHidden/>
    <w:unhideWhenUsed/>
    <w:rsid w:val="00824262"/>
  </w:style>
  <w:style w:type="character" w:customStyle="1" w:styleId="CommentTextChar">
    <w:name w:val="Comment Text Char"/>
    <w:basedOn w:val="DefaultParagraphFont"/>
    <w:link w:val="CommentText"/>
    <w:uiPriority w:val="99"/>
    <w:semiHidden/>
    <w:rsid w:val="00824262"/>
  </w:style>
  <w:style w:type="paragraph" w:styleId="CommentSubject">
    <w:name w:val="annotation subject"/>
    <w:basedOn w:val="CommentText"/>
    <w:next w:val="CommentText"/>
    <w:link w:val="CommentSubjectChar"/>
    <w:uiPriority w:val="99"/>
    <w:semiHidden/>
    <w:unhideWhenUsed/>
    <w:rsid w:val="00824262"/>
    <w:rPr>
      <w:b/>
      <w:bCs/>
      <w:sz w:val="20"/>
      <w:szCs w:val="20"/>
    </w:rPr>
  </w:style>
  <w:style w:type="character" w:customStyle="1" w:styleId="CommentSubjectChar">
    <w:name w:val="Comment Subject Char"/>
    <w:basedOn w:val="CommentTextChar"/>
    <w:link w:val="CommentSubject"/>
    <w:uiPriority w:val="99"/>
    <w:semiHidden/>
    <w:rsid w:val="00824262"/>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3B5F"/>
    <w:pPr>
      <w:ind w:left="720"/>
      <w:contextualSpacing/>
    </w:pPr>
  </w:style>
  <w:style w:type="paragraph" w:styleId="NormalWeb">
    <w:name w:val="Normal (Web)"/>
    <w:basedOn w:val="Normal"/>
    <w:uiPriority w:val="99"/>
    <w:semiHidden/>
    <w:unhideWhenUsed/>
    <w:rsid w:val="00063AC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FF2B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2B63"/>
    <w:rPr>
      <w:rFonts w:ascii="Lucida Grande" w:hAnsi="Lucida Grande" w:cs="Lucida Grande"/>
      <w:sz w:val="18"/>
      <w:szCs w:val="18"/>
    </w:rPr>
  </w:style>
  <w:style w:type="character" w:styleId="CommentReference">
    <w:name w:val="annotation reference"/>
    <w:basedOn w:val="DefaultParagraphFont"/>
    <w:uiPriority w:val="99"/>
    <w:semiHidden/>
    <w:unhideWhenUsed/>
    <w:rsid w:val="00824262"/>
    <w:rPr>
      <w:sz w:val="18"/>
      <w:szCs w:val="18"/>
    </w:rPr>
  </w:style>
  <w:style w:type="paragraph" w:styleId="CommentText">
    <w:name w:val="annotation text"/>
    <w:basedOn w:val="Normal"/>
    <w:link w:val="CommentTextChar"/>
    <w:uiPriority w:val="99"/>
    <w:semiHidden/>
    <w:unhideWhenUsed/>
    <w:rsid w:val="00824262"/>
  </w:style>
  <w:style w:type="character" w:customStyle="1" w:styleId="CommentTextChar">
    <w:name w:val="Comment Text Char"/>
    <w:basedOn w:val="DefaultParagraphFont"/>
    <w:link w:val="CommentText"/>
    <w:uiPriority w:val="99"/>
    <w:semiHidden/>
    <w:rsid w:val="00824262"/>
  </w:style>
  <w:style w:type="paragraph" w:styleId="CommentSubject">
    <w:name w:val="annotation subject"/>
    <w:basedOn w:val="CommentText"/>
    <w:next w:val="CommentText"/>
    <w:link w:val="CommentSubjectChar"/>
    <w:uiPriority w:val="99"/>
    <w:semiHidden/>
    <w:unhideWhenUsed/>
    <w:rsid w:val="00824262"/>
    <w:rPr>
      <w:b/>
      <w:bCs/>
      <w:sz w:val="20"/>
      <w:szCs w:val="20"/>
    </w:rPr>
  </w:style>
  <w:style w:type="character" w:customStyle="1" w:styleId="CommentSubjectChar">
    <w:name w:val="Comment Subject Char"/>
    <w:basedOn w:val="CommentTextChar"/>
    <w:link w:val="CommentSubject"/>
    <w:uiPriority w:val="99"/>
    <w:semiHidden/>
    <w:rsid w:val="008242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600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2039</Words>
  <Characters>11627</Characters>
  <Application>Microsoft Macintosh Word</Application>
  <DocSecurity>0</DocSecurity>
  <Lines>96</Lines>
  <Paragraphs>27</Paragraphs>
  <ScaleCrop>false</ScaleCrop>
  <Company>UA/LPL</Company>
  <LinksUpToDate>false</LinksUpToDate>
  <CharactersWithSpaces>13639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Landis</dc:creator>
  <cp:keywords/>
  <dc:description/>
  <cp:lastModifiedBy>Lisa</cp:lastModifiedBy>
  <cp:revision>2</cp:revision>
  <dcterms:created xsi:type="dcterms:W3CDTF">2015-08-13T18:32:00Z</dcterms:created>
  <dcterms:modified xsi:type="dcterms:W3CDTF">2015-08-13T18:32:00Z</dcterms:modified>
</cp:coreProperties>
</file>